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9D0" w:rsidRDefault="009329D0" w:rsidP="009329D0">
      <w:pPr>
        <w:tabs>
          <w:tab w:val="left" w:pos="4575"/>
        </w:tabs>
        <w:spacing w:after="0" w:line="240" w:lineRule="auto"/>
        <w:jc w:val="right"/>
        <w:rPr>
          <w:rFonts w:ascii="Times New Roman" w:eastAsia="Times New Roman" w:hAnsi="Times New Roman" w:cs="Times New Roman"/>
          <w:sz w:val="24"/>
          <w:szCs w:val="24"/>
          <w:lang w:eastAsia="ru-RU"/>
        </w:rPr>
      </w:pPr>
      <w:r w:rsidRPr="002B111D">
        <w:rPr>
          <w:rFonts w:eastAsia="Times New Roman" w:cs="Times New Roman"/>
          <w:noProof/>
          <w:lang w:eastAsia="ru-RU"/>
        </w:rPr>
        <w:drawing>
          <wp:anchor distT="0" distB="0" distL="114300" distR="114300" simplePos="0" relativeHeight="251659264" behindDoc="0" locked="0" layoutInCell="1" allowOverlap="1" wp14:anchorId="1B33C3C9" wp14:editId="2BEAC884">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9D0" w:rsidRPr="002B111D" w:rsidRDefault="009329D0" w:rsidP="009329D0">
      <w:pPr>
        <w:tabs>
          <w:tab w:val="left" w:pos="4575"/>
        </w:tabs>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Администрация Кузнечнинско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городско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Приозерск</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муниципальн</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Pr="002B111D">
        <w:rPr>
          <w:rFonts w:ascii="Times New Roman" w:eastAsia="Times New Roman" w:hAnsi="Times New Roman" w:cs="Times New Roman"/>
          <w:sz w:val="24"/>
          <w:szCs w:val="24"/>
          <w:lang w:eastAsia="ru-RU"/>
        </w:rPr>
        <w:t xml:space="preserve"> Ленинградской области</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p>
    <w:p w:rsidR="009329D0" w:rsidRPr="002B111D" w:rsidRDefault="009329D0" w:rsidP="009329D0">
      <w:pPr>
        <w:spacing w:after="0" w:line="240" w:lineRule="auto"/>
        <w:jc w:val="center"/>
        <w:rPr>
          <w:rFonts w:ascii="Times New Roman" w:eastAsia="Times New Roman" w:hAnsi="Times New Roman" w:cs="Times New Roman"/>
          <w:b/>
          <w:sz w:val="28"/>
          <w:szCs w:val="28"/>
          <w:lang w:eastAsia="ru-RU"/>
        </w:rPr>
      </w:pPr>
      <w:r w:rsidRPr="002B111D">
        <w:rPr>
          <w:rFonts w:ascii="Times New Roman" w:eastAsia="Times New Roman" w:hAnsi="Times New Roman" w:cs="Times New Roman"/>
          <w:b/>
          <w:sz w:val="28"/>
          <w:szCs w:val="28"/>
          <w:lang w:eastAsia="ru-RU"/>
        </w:rPr>
        <w:t>ПОСТАНОВЛЕНИЕ</w:t>
      </w:r>
    </w:p>
    <w:p w:rsidR="009329D0" w:rsidRPr="002B111D" w:rsidRDefault="009329D0" w:rsidP="009329D0">
      <w:pPr>
        <w:spacing w:after="0" w:line="240" w:lineRule="auto"/>
        <w:rPr>
          <w:rFonts w:ascii="Times New Roman" w:eastAsia="Times New Roman" w:hAnsi="Times New Roman" w:cs="Times New Roman"/>
          <w:sz w:val="28"/>
          <w:szCs w:val="28"/>
          <w:lang w:eastAsia="ru-RU"/>
        </w:rPr>
      </w:pPr>
    </w:p>
    <w:p w:rsidR="009329D0" w:rsidRPr="00CC547C" w:rsidRDefault="009329D0" w:rsidP="009329D0">
      <w:pPr>
        <w:spacing w:after="0" w:line="240" w:lineRule="auto"/>
        <w:rPr>
          <w:rFonts w:ascii="Times New Roman" w:eastAsia="Times New Roman" w:hAnsi="Times New Roman" w:cs="Times New Roman"/>
          <w:color w:val="000000"/>
          <w:sz w:val="24"/>
          <w:szCs w:val="24"/>
          <w:u w:val="single"/>
          <w:lang w:eastAsia="ru-RU"/>
        </w:rPr>
      </w:pPr>
      <w:r w:rsidRPr="002B111D">
        <w:rPr>
          <w:rFonts w:ascii="Times New Roman" w:eastAsia="Times New Roman" w:hAnsi="Times New Roman" w:cs="Times New Roman"/>
          <w:sz w:val="28"/>
          <w:szCs w:val="28"/>
          <w:lang w:eastAsia="ru-RU"/>
        </w:rPr>
        <w:t>от «</w:t>
      </w:r>
      <w:r w:rsidR="00CC547C">
        <w:rPr>
          <w:rFonts w:ascii="Times New Roman" w:eastAsia="Times New Roman" w:hAnsi="Times New Roman" w:cs="Times New Roman"/>
          <w:sz w:val="28"/>
          <w:szCs w:val="28"/>
          <w:lang w:eastAsia="ru-RU"/>
        </w:rPr>
        <w:t>2</w:t>
      </w:r>
      <w:r w:rsidR="00504E4B">
        <w:rPr>
          <w:rFonts w:ascii="Times New Roman" w:eastAsia="Times New Roman" w:hAnsi="Times New Roman" w:cs="Times New Roman"/>
          <w:sz w:val="28"/>
          <w:szCs w:val="28"/>
          <w:lang w:eastAsia="ru-RU"/>
        </w:rPr>
        <w:t>5</w:t>
      </w:r>
      <w:r w:rsidR="00CC54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w:t>
      </w:r>
      <w:r w:rsidR="007D2930">
        <w:rPr>
          <w:rFonts w:ascii="Times New Roman" w:eastAsia="Times New Roman" w:hAnsi="Times New Roman" w:cs="Times New Roman"/>
          <w:sz w:val="28"/>
          <w:szCs w:val="28"/>
          <w:lang w:eastAsia="ru-RU"/>
        </w:rPr>
        <w:t>нваря</w:t>
      </w:r>
      <w:r w:rsidRPr="002B111D">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w:t>
      </w:r>
      <w:r w:rsidR="007D2930">
        <w:rPr>
          <w:rFonts w:ascii="Times New Roman" w:eastAsia="Times New Roman" w:hAnsi="Times New Roman" w:cs="Times New Roman"/>
          <w:sz w:val="28"/>
          <w:szCs w:val="28"/>
          <w:lang w:eastAsia="ru-RU"/>
        </w:rPr>
        <w:t>4</w:t>
      </w:r>
      <w:r w:rsidRPr="002B111D">
        <w:rPr>
          <w:rFonts w:ascii="Times New Roman" w:eastAsia="Times New Roman" w:hAnsi="Times New Roman" w:cs="Times New Roman"/>
          <w:sz w:val="28"/>
          <w:szCs w:val="28"/>
          <w:lang w:eastAsia="ru-RU"/>
        </w:rPr>
        <w:t xml:space="preserve"> года №</w:t>
      </w:r>
      <w:r w:rsidR="00CC547C" w:rsidRPr="00CC547C">
        <w:rPr>
          <w:rFonts w:ascii="Times New Roman" w:eastAsia="Times New Roman" w:hAnsi="Times New Roman" w:cs="Times New Roman"/>
          <w:sz w:val="28"/>
          <w:szCs w:val="28"/>
          <w:u w:val="single"/>
          <w:lang w:eastAsia="ru-RU"/>
        </w:rPr>
        <w:t>14</w:t>
      </w:r>
    </w:p>
    <w:p w:rsidR="009329D0" w:rsidRPr="002B111D" w:rsidRDefault="009329D0" w:rsidP="009329D0">
      <w:pPr>
        <w:tabs>
          <w:tab w:val="left" w:pos="0"/>
        </w:tabs>
        <w:spacing w:after="0" w:line="240" w:lineRule="auto"/>
        <w:ind w:left="360" w:firstLine="709"/>
        <w:jc w:val="both"/>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170"/>
      </w:tblGrid>
      <w:tr w:rsidR="009329D0" w:rsidRPr="002B111D" w:rsidTr="0064555B">
        <w:trPr>
          <w:trHeight w:val="1703"/>
        </w:trPr>
        <w:tc>
          <w:tcPr>
            <w:tcW w:w="5170" w:type="dxa"/>
            <w:shd w:val="clear" w:color="auto" w:fill="auto"/>
          </w:tcPr>
          <w:p w:rsidR="009329D0" w:rsidRDefault="008F765C" w:rsidP="008F765C">
            <w:pPr>
              <w:snapToGrid w:val="0"/>
              <w:spacing w:after="0" w:line="240" w:lineRule="auto"/>
              <w:ind w:left="-108"/>
              <w:jc w:val="both"/>
              <w:rPr>
                <w:rFonts w:ascii="Times New Roman" w:eastAsia="Times New Roman" w:hAnsi="Times New Roman" w:cs="Times New Roman"/>
                <w:sz w:val="24"/>
                <w:szCs w:val="24"/>
                <w:lang w:eastAsia="ru-RU"/>
              </w:rPr>
            </w:pPr>
            <w:r w:rsidRPr="008F765C">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8F765C" w:rsidRPr="002B111D" w:rsidRDefault="008F765C" w:rsidP="0064555B">
            <w:pPr>
              <w:snapToGrid w:val="0"/>
              <w:spacing w:after="0" w:line="240" w:lineRule="auto"/>
              <w:ind w:left="-108"/>
              <w:rPr>
                <w:rFonts w:ascii="Times New Roman" w:eastAsia="Times New Roman" w:hAnsi="Times New Roman" w:cs="Times New Roman"/>
                <w:color w:val="000000"/>
                <w:sz w:val="24"/>
                <w:szCs w:val="24"/>
                <w:lang w:eastAsia="ru-RU"/>
              </w:rPr>
            </w:pPr>
          </w:p>
        </w:tc>
      </w:tr>
    </w:tbl>
    <w:p w:rsidR="009329D0" w:rsidRDefault="009329D0" w:rsidP="007D293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cs="Times New Roman"/>
          <w:sz w:val="23"/>
          <w:szCs w:val="23"/>
          <w:lang w:eastAsia="ru-RU"/>
        </w:rPr>
        <w:t xml:space="preserve">, </w:t>
      </w:r>
      <w:r w:rsidRPr="00D35A82">
        <w:rPr>
          <w:rFonts w:ascii="Times New Roman" w:eastAsia="Times New Roman" w:hAnsi="Times New Roman" w:cs="Times New Roman"/>
          <w:sz w:val="24"/>
          <w:szCs w:val="24"/>
          <w:lang w:eastAsia="ru-RU"/>
        </w:rPr>
        <w:t>администрация Кузнечнинско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городско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поселени</w:t>
      </w:r>
      <w:r w:rsidR="00D05C44">
        <w:rPr>
          <w:rFonts w:ascii="Times New Roman" w:eastAsia="Times New Roman" w:hAnsi="Times New Roman" w:cs="Times New Roman"/>
          <w:sz w:val="24"/>
          <w:szCs w:val="24"/>
          <w:lang w:eastAsia="ru-RU"/>
        </w:rPr>
        <w:t>я</w:t>
      </w:r>
      <w:r w:rsidRPr="00D35A82">
        <w:rPr>
          <w:rFonts w:ascii="Times New Roman" w:eastAsia="Times New Roman" w:hAnsi="Times New Roman" w:cs="Times New Roman"/>
          <w:sz w:val="24"/>
          <w:szCs w:val="24"/>
          <w:lang w:eastAsia="ru-RU"/>
        </w:rPr>
        <w:t xml:space="preserve"> Приозерск</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муниципальн</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район</w:t>
      </w:r>
      <w:r w:rsidR="00D05C44">
        <w:rPr>
          <w:rFonts w:ascii="Times New Roman" w:eastAsia="Times New Roman" w:hAnsi="Times New Roman" w:cs="Times New Roman"/>
          <w:sz w:val="24"/>
          <w:szCs w:val="24"/>
          <w:lang w:eastAsia="ru-RU"/>
        </w:rPr>
        <w:t>а</w:t>
      </w:r>
      <w:r w:rsidRPr="00D35A82">
        <w:rPr>
          <w:rFonts w:ascii="Times New Roman" w:eastAsia="Times New Roman" w:hAnsi="Times New Roman" w:cs="Times New Roman"/>
          <w:sz w:val="24"/>
          <w:szCs w:val="24"/>
          <w:lang w:eastAsia="ru-RU"/>
        </w:rPr>
        <w:t xml:space="preserve"> Ленинградской области</w:t>
      </w:r>
      <w:r w:rsidR="007D2930">
        <w:rPr>
          <w:rFonts w:ascii="Times New Roman" w:eastAsia="Times New Roman" w:hAnsi="Times New Roman" w:cs="Times New Roman"/>
          <w:sz w:val="24"/>
          <w:szCs w:val="24"/>
          <w:lang w:eastAsia="ru-RU"/>
        </w:rPr>
        <w:t xml:space="preserve"> </w:t>
      </w:r>
      <w:r w:rsidRPr="002B111D">
        <w:rPr>
          <w:rFonts w:ascii="Times New Roman" w:eastAsia="Times New Roman" w:hAnsi="Times New Roman" w:cs="Times New Roman"/>
          <w:sz w:val="24"/>
          <w:szCs w:val="24"/>
          <w:lang w:eastAsia="ru-RU"/>
        </w:rPr>
        <w:t>ПОСТАНОВЛЯЕТ:</w:t>
      </w:r>
    </w:p>
    <w:p w:rsidR="009329D0" w:rsidRPr="002B111D" w:rsidRDefault="009329D0" w:rsidP="009329D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9329D0" w:rsidRDefault="009329D0" w:rsidP="009329D0">
      <w:pPr>
        <w:spacing w:after="0" w:line="240" w:lineRule="auto"/>
        <w:ind w:firstLine="540"/>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1. </w:t>
      </w:r>
      <w:r w:rsidR="007D2930" w:rsidRPr="007D2930">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w:t>
      </w:r>
      <w:r w:rsidR="008F765C" w:rsidRPr="008F765C">
        <w:rPr>
          <w:rFonts w:ascii="Times New Roman" w:eastAsia="Times New Roman" w:hAnsi="Times New Roman" w:cs="Times New Roman"/>
          <w:sz w:val="24"/>
          <w:szCs w:val="24"/>
          <w:lang w:eastAsia="ru-RU"/>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7D2930" w:rsidRPr="007D2930">
        <w:rPr>
          <w:rFonts w:ascii="Times New Roman" w:eastAsia="Times New Roman" w:hAnsi="Times New Roman" w:cs="Times New Roman"/>
          <w:sz w:val="24"/>
          <w:szCs w:val="24"/>
          <w:lang w:eastAsia="ru-RU"/>
        </w:rPr>
        <w:t>» (Приложение).</w:t>
      </w:r>
    </w:p>
    <w:p w:rsidR="007D2930" w:rsidRDefault="009329D0" w:rsidP="009329D0">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B111D">
        <w:rPr>
          <w:rFonts w:ascii="Times New Roman" w:eastAsia="Times New Roman" w:hAnsi="Times New Roman" w:cs="Times New Roman"/>
          <w:sz w:val="24"/>
          <w:szCs w:val="24"/>
          <w:lang w:eastAsia="ru-RU"/>
        </w:rPr>
        <w:t xml:space="preserve">. </w:t>
      </w:r>
      <w:r w:rsidR="00FE0C34">
        <w:rPr>
          <w:rFonts w:ascii="Times New Roman" w:eastAsia="Times New Roman" w:hAnsi="Times New Roman" w:cs="Times New Roman"/>
          <w:sz w:val="24"/>
          <w:szCs w:val="24"/>
          <w:lang w:eastAsia="ru-RU"/>
        </w:rPr>
        <w:t>Опубликовать н</w:t>
      </w:r>
      <w:r w:rsidRPr="002A7281">
        <w:rPr>
          <w:rFonts w:ascii="Times New Roman" w:hAnsi="Times New Roman" w:cs="Times New Roman"/>
          <w:sz w:val="24"/>
          <w:szCs w:val="24"/>
        </w:rPr>
        <w:t xml:space="preserve">астоящее постановление на официальном сайте администрации </w:t>
      </w:r>
      <w:hyperlink r:id="rId9" w:history="1">
        <w:r w:rsidRPr="002A7281">
          <w:rPr>
            <w:rFonts w:ascii="Times New Roman" w:hAnsi="Times New Roman" w:cs="Times New Roman"/>
            <w:color w:val="0000FF"/>
            <w:sz w:val="24"/>
            <w:szCs w:val="24"/>
          </w:rPr>
          <w:t>www.</w:t>
        </w:r>
        <w:r w:rsidRPr="002A7281">
          <w:rPr>
            <w:rFonts w:ascii="Times New Roman" w:hAnsi="Times New Roman" w:cs="Times New Roman"/>
            <w:color w:val="0000FF"/>
            <w:sz w:val="24"/>
            <w:szCs w:val="24"/>
            <w:lang w:val="en-US"/>
          </w:rPr>
          <w:t>kuznechnoe</w:t>
        </w:r>
        <w:r w:rsidRPr="002A7281">
          <w:rPr>
            <w:rFonts w:ascii="Times New Roman" w:hAnsi="Times New Roman" w:cs="Times New Roman"/>
            <w:color w:val="0000FF"/>
            <w:sz w:val="24"/>
            <w:szCs w:val="24"/>
          </w:rPr>
          <w:t>.lenobl.ru</w:t>
        </w:r>
      </w:hyperlink>
      <w:r w:rsidRPr="006B4647">
        <w:rPr>
          <w:rFonts w:ascii="Times New Roman" w:eastAsia="Times New Roman" w:hAnsi="Times New Roman" w:cs="Times New Roman"/>
          <w:sz w:val="24"/>
          <w:szCs w:val="24"/>
          <w:lang w:eastAsia="ru-RU"/>
        </w:rPr>
        <w:t>.</w:t>
      </w:r>
    </w:p>
    <w:p w:rsidR="009329D0" w:rsidRPr="002B111D" w:rsidRDefault="007D2930" w:rsidP="009329D0">
      <w:pPr>
        <w:widowControl w:val="0"/>
        <w:tabs>
          <w:tab w:val="left" w:pos="4455"/>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329D0" w:rsidRPr="002B111D">
        <w:rPr>
          <w:rFonts w:ascii="Times New Roman" w:eastAsia="Times New Roman" w:hAnsi="Times New Roman" w:cs="Times New Roman"/>
          <w:sz w:val="24"/>
          <w:szCs w:val="24"/>
          <w:lang w:eastAsia="ru-RU"/>
        </w:rPr>
        <w:t xml:space="preserve">. </w:t>
      </w:r>
      <w:r w:rsidR="009329D0" w:rsidRPr="002B111D">
        <w:rPr>
          <w:rFonts w:ascii="Times New Roman" w:eastAsia="Times New Roman" w:hAnsi="Times New Roman" w:cs="Times New Roman"/>
          <w:spacing w:val="-4"/>
          <w:sz w:val="24"/>
          <w:szCs w:val="24"/>
          <w:lang w:eastAsia="ru-RU"/>
        </w:rPr>
        <w:t>Настоящее постановление вступает в силу после официального опубликования</w:t>
      </w:r>
      <w:r w:rsidR="009329D0" w:rsidRPr="002B111D">
        <w:rPr>
          <w:rFonts w:ascii="Times New Roman" w:eastAsia="Times New Roman" w:hAnsi="Times New Roman" w:cs="Times New Roman"/>
          <w:sz w:val="24"/>
          <w:szCs w:val="24"/>
          <w:lang w:eastAsia="ru-RU"/>
        </w:rPr>
        <w:t>.</w:t>
      </w:r>
    </w:p>
    <w:p w:rsidR="009329D0" w:rsidRPr="002B111D" w:rsidRDefault="007D2930" w:rsidP="009329D0">
      <w:pPr>
        <w:widowControl w:val="0"/>
        <w:spacing w:before="100" w:beforeAutospacing="1" w:after="0" w:afterAutospacing="1"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329D0" w:rsidRPr="002B111D">
        <w:rPr>
          <w:rFonts w:ascii="Times New Roman" w:eastAsia="Times New Roman" w:hAnsi="Times New Roman" w:cs="Times New Roman"/>
          <w:sz w:val="24"/>
          <w:szCs w:val="24"/>
          <w:lang w:eastAsia="ru-RU"/>
        </w:rPr>
        <w:t>. Контроль над исполнением настоящего постановления оставляю за собой.</w:t>
      </w:r>
    </w:p>
    <w:p w:rsidR="009329D0"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suppressAutoHyphens/>
        <w:spacing w:after="0" w:line="240" w:lineRule="auto"/>
        <w:ind w:right="-1" w:firstLine="567"/>
        <w:jc w:val="center"/>
        <w:rPr>
          <w:rFonts w:ascii="Times New Roman" w:eastAsia="Times New Roman" w:hAnsi="Times New Roman" w:cs="Times New Roman"/>
          <w:sz w:val="24"/>
          <w:szCs w:val="24"/>
          <w:lang w:eastAsia="ar-SA"/>
        </w:rPr>
      </w:pPr>
      <w:r w:rsidRPr="002B111D">
        <w:rPr>
          <w:rFonts w:ascii="Times New Roman" w:eastAsia="Times New Roman" w:hAnsi="Times New Roman" w:cs="Times New Roman"/>
          <w:sz w:val="24"/>
          <w:szCs w:val="24"/>
          <w:lang w:eastAsia="ar-SA"/>
        </w:rPr>
        <w:t>Глава администрации</w:t>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Становова</w:t>
      </w: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8F765C" w:rsidRDefault="008F765C" w:rsidP="009329D0">
      <w:pPr>
        <w:spacing w:after="0" w:line="240" w:lineRule="auto"/>
        <w:rPr>
          <w:rFonts w:ascii="Times New Roman" w:eastAsia="Times New Roman" w:hAnsi="Times New Roman" w:cs="Times New Roman"/>
          <w:sz w:val="20"/>
          <w:szCs w:val="20"/>
          <w:lang w:eastAsia="ru-RU"/>
        </w:rPr>
      </w:pPr>
    </w:p>
    <w:p w:rsidR="008F765C" w:rsidRPr="002B111D" w:rsidRDefault="008F765C"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 xml:space="preserve">Исп. </w:t>
      </w:r>
      <w:r>
        <w:rPr>
          <w:rFonts w:ascii="Times New Roman" w:eastAsia="Times New Roman" w:hAnsi="Times New Roman" w:cs="Times New Roman"/>
          <w:sz w:val="20"/>
          <w:szCs w:val="20"/>
          <w:lang w:eastAsia="ru-RU"/>
        </w:rPr>
        <w:t>Беляева</w:t>
      </w:r>
      <w:r w:rsidRPr="002B11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2B111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w:t>
      </w:r>
      <w:r w:rsidRPr="002B111D">
        <w:rPr>
          <w:rFonts w:ascii="Times New Roman" w:eastAsia="Times New Roman" w:hAnsi="Times New Roman" w:cs="Times New Roman"/>
          <w:sz w:val="20"/>
          <w:szCs w:val="20"/>
          <w:lang w:eastAsia="ru-RU"/>
        </w:rPr>
        <w:t>.</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Разослано: дело-2; специалист-</w:t>
      </w:r>
      <w:r>
        <w:rPr>
          <w:rFonts w:ascii="Times New Roman" w:eastAsia="Times New Roman" w:hAnsi="Times New Roman" w:cs="Times New Roman"/>
          <w:sz w:val="20"/>
          <w:szCs w:val="20"/>
          <w:lang w:eastAsia="ru-RU"/>
        </w:rPr>
        <w:t>1</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br w:type="page"/>
      </w:r>
    </w:p>
    <w:tbl>
      <w:tblPr>
        <w:tblW w:w="0" w:type="auto"/>
        <w:tblInd w:w="5353" w:type="dxa"/>
        <w:tblLook w:val="04A0" w:firstRow="1" w:lastRow="0" w:firstColumn="1" w:lastColumn="0" w:noHBand="0" w:noVBand="1"/>
      </w:tblPr>
      <w:tblGrid>
        <w:gridCol w:w="4394"/>
      </w:tblGrid>
      <w:tr w:rsidR="0042276E" w:rsidRPr="0042276E" w:rsidTr="006C7230">
        <w:tc>
          <w:tcPr>
            <w:tcW w:w="4394" w:type="dxa"/>
            <w:shd w:val="clear" w:color="auto" w:fill="auto"/>
          </w:tcPr>
          <w:p w:rsidR="0042276E" w:rsidRPr="0042276E" w:rsidRDefault="0042276E" w:rsidP="008F765C">
            <w:pPr>
              <w:widowControl w:val="0"/>
              <w:spacing w:after="0" w:line="240" w:lineRule="auto"/>
              <w:jc w:val="right"/>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(Приложение)</w:t>
            </w:r>
          </w:p>
          <w:p w:rsidR="0042276E" w:rsidRPr="0042276E" w:rsidRDefault="0042276E" w:rsidP="008F765C">
            <w:pPr>
              <w:widowControl w:val="0"/>
              <w:spacing w:after="0" w:line="240" w:lineRule="auto"/>
              <w:jc w:val="right"/>
              <w:rPr>
                <w:rFonts w:ascii="Times New Roman" w:eastAsia="Times New Roman" w:hAnsi="Times New Roman" w:cs="Times New Roman"/>
                <w:sz w:val="24"/>
                <w:szCs w:val="24"/>
                <w:lang w:eastAsia="ru-RU"/>
              </w:rPr>
            </w:pPr>
          </w:p>
          <w:p w:rsidR="00097B2E" w:rsidRPr="007D2930" w:rsidRDefault="00097B2E" w:rsidP="00097B2E">
            <w:pPr>
              <w:spacing w:after="0" w:line="240" w:lineRule="auto"/>
              <w:jc w:val="right"/>
              <w:rPr>
                <w:rFonts w:ascii="Times New Roman" w:eastAsia="Times New Roman" w:hAnsi="Times New Roman" w:cs="Times New Roman"/>
                <w:caps/>
                <w:sz w:val="24"/>
                <w:szCs w:val="24"/>
                <w:lang w:eastAsia="ru-RU"/>
              </w:rPr>
            </w:pPr>
            <w:r w:rsidRPr="007D2930">
              <w:rPr>
                <w:rFonts w:ascii="Times New Roman" w:eastAsia="Times New Roman" w:hAnsi="Times New Roman" w:cs="Times New Roman"/>
                <w:caps/>
                <w:sz w:val="24"/>
                <w:szCs w:val="24"/>
                <w:lang w:eastAsia="ru-RU"/>
              </w:rPr>
              <w:t>Утвержден</w:t>
            </w:r>
          </w:p>
          <w:p w:rsidR="00097B2E"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постановлением администрации</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Кузнечнинского городского поселения</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Приозерского муниципального района</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Ленинградской области</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4"/>
                <w:highlight w:val="green"/>
                <w:lang w:eastAsia="ru-RU"/>
              </w:rPr>
            </w:pPr>
            <w:r w:rsidRPr="007D2930">
              <w:rPr>
                <w:rFonts w:ascii="Times New Roman" w:eastAsia="Times New Roman" w:hAnsi="Times New Roman" w:cs="Times New Roman"/>
                <w:sz w:val="24"/>
                <w:szCs w:val="24"/>
                <w:lang w:eastAsia="ru-RU"/>
              </w:rPr>
              <w:t xml:space="preserve">от </w:t>
            </w:r>
            <w:r w:rsidR="00CC547C">
              <w:rPr>
                <w:rFonts w:ascii="Times New Roman" w:eastAsia="Times New Roman" w:hAnsi="Times New Roman" w:cs="Times New Roman"/>
                <w:sz w:val="24"/>
                <w:szCs w:val="24"/>
                <w:lang w:eastAsia="ru-RU"/>
              </w:rPr>
              <w:t>2</w:t>
            </w:r>
            <w:r w:rsidR="00504E4B">
              <w:rPr>
                <w:rFonts w:ascii="Times New Roman" w:eastAsia="Times New Roman" w:hAnsi="Times New Roman" w:cs="Times New Roman"/>
                <w:sz w:val="24"/>
                <w:szCs w:val="24"/>
                <w:lang w:eastAsia="ru-RU"/>
              </w:rPr>
              <w:t>5</w:t>
            </w:r>
            <w:bookmarkStart w:id="0" w:name="_GoBack"/>
            <w:bookmarkEnd w:id="0"/>
            <w:r w:rsidRPr="007D29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янва</w:t>
            </w:r>
            <w:r w:rsidRPr="007D2930">
              <w:rPr>
                <w:rFonts w:ascii="Times New Roman" w:eastAsia="Times New Roman" w:hAnsi="Times New Roman" w:cs="Times New Roman"/>
                <w:sz w:val="24"/>
                <w:szCs w:val="24"/>
                <w:lang w:eastAsia="ru-RU"/>
              </w:rPr>
              <w:t>ря 202</w:t>
            </w:r>
            <w:r>
              <w:rPr>
                <w:rFonts w:ascii="Times New Roman" w:eastAsia="Times New Roman" w:hAnsi="Times New Roman" w:cs="Times New Roman"/>
                <w:sz w:val="24"/>
                <w:szCs w:val="24"/>
                <w:lang w:eastAsia="ru-RU"/>
              </w:rPr>
              <w:t>4</w:t>
            </w:r>
            <w:r w:rsidRPr="007D2930">
              <w:rPr>
                <w:rFonts w:ascii="Times New Roman" w:eastAsia="Times New Roman" w:hAnsi="Times New Roman" w:cs="Times New Roman"/>
                <w:sz w:val="24"/>
                <w:szCs w:val="24"/>
                <w:lang w:eastAsia="ru-RU"/>
              </w:rPr>
              <w:t xml:space="preserve"> года №</w:t>
            </w:r>
            <w:r w:rsidR="00CC547C">
              <w:rPr>
                <w:rFonts w:ascii="Times New Roman" w:eastAsia="Times New Roman" w:hAnsi="Times New Roman" w:cs="Times New Roman"/>
                <w:sz w:val="24"/>
                <w:szCs w:val="24"/>
                <w:lang w:eastAsia="ru-RU"/>
              </w:rPr>
              <w:t>14</w:t>
            </w:r>
          </w:p>
          <w:p w:rsidR="0042276E" w:rsidRPr="0042276E" w:rsidRDefault="0042276E" w:rsidP="008F765C">
            <w:pPr>
              <w:tabs>
                <w:tab w:val="left" w:pos="709"/>
              </w:tabs>
              <w:spacing w:after="0" w:line="240" w:lineRule="auto"/>
              <w:jc w:val="right"/>
              <w:rPr>
                <w:rFonts w:ascii="Times New Roman" w:eastAsia="Times New Roman" w:hAnsi="Times New Roman" w:cs="Times New Roman"/>
                <w:sz w:val="24"/>
                <w:szCs w:val="24"/>
                <w:lang w:eastAsia="ru-RU"/>
              </w:rPr>
            </w:pPr>
          </w:p>
        </w:tc>
      </w:tr>
    </w:tbl>
    <w:p w:rsidR="0042276E" w:rsidRPr="0042276E" w:rsidRDefault="0042276E" w:rsidP="0042276E">
      <w:pPr>
        <w:spacing w:after="0" w:line="240" w:lineRule="auto"/>
        <w:jc w:val="both"/>
        <w:rPr>
          <w:rFonts w:ascii="Times New Roman" w:eastAsia="Times New Roman" w:hAnsi="Times New Roman" w:cs="Times New Roman"/>
          <w:sz w:val="14"/>
          <w:szCs w:val="14"/>
          <w:lang w:eastAsia="ru-RU"/>
        </w:rPr>
      </w:pPr>
    </w:p>
    <w:p w:rsidR="0042276E" w:rsidRDefault="0042276E" w:rsidP="0042276E">
      <w:pPr>
        <w:spacing w:after="0" w:line="240" w:lineRule="auto"/>
        <w:jc w:val="both"/>
        <w:rPr>
          <w:rFonts w:ascii="Times New Roman" w:eastAsia="Times New Roman" w:hAnsi="Times New Roman" w:cs="Times New Roman"/>
          <w:sz w:val="14"/>
          <w:szCs w:val="14"/>
          <w:lang w:eastAsia="ru-RU"/>
        </w:rPr>
      </w:pPr>
    </w:p>
    <w:p w:rsidR="008F765C" w:rsidRPr="0042276E" w:rsidRDefault="008F765C" w:rsidP="0042276E">
      <w:pPr>
        <w:spacing w:after="0" w:line="240" w:lineRule="auto"/>
        <w:jc w:val="both"/>
        <w:rPr>
          <w:rFonts w:ascii="Times New Roman" w:eastAsia="Times New Roman" w:hAnsi="Times New Roman" w:cs="Times New Roman"/>
          <w:sz w:val="14"/>
          <w:szCs w:val="14"/>
          <w:lang w:eastAsia="ru-RU"/>
        </w:rPr>
      </w:pP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Административный регламент</w:t>
      </w: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 предоставлению на территории Приозерского муниципального района Ленинградской области муниципальной услуги «Прием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bookmarkStart w:id="1" w:name="sub_1001"/>
      <w:r w:rsidRPr="0042276E">
        <w:rPr>
          <w:rFonts w:ascii="Times New Roman" w:eastAsia="Times New Roman" w:hAnsi="Times New Roman" w:cs="Times New Roman"/>
          <w:sz w:val="24"/>
          <w:szCs w:val="24"/>
          <w:lang w:eastAsia="ru-RU"/>
        </w:rPr>
        <w:t>(Сокращенное наименование: «Прием заявлений от молодых семей о включении их в состав участников мероприятия по обеспечению жильем молодых семей»</w:t>
      </w: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42276E">
        <w:rPr>
          <w:rFonts w:ascii="Times New Roman" w:eastAsia="Times New Roman" w:hAnsi="Times New Roman" w:cs="Times New Roman"/>
          <w:bCs/>
          <w:sz w:val="24"/>
          <w:szCs w:val="24"/>
          <w:lang w:eastAsia="ru-RU"/>
        </w:rPr>
        <w:t>(далее – административный регламент))</w:t>
      </w: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p>
    <w:p w:rsidR="0042276E" w:rsidRPr="0042276E" w:rsidRDefault="0042276E" w:rsidP="0042276E">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r w:rsidRPr="0042276E">
        <w:rPr>
          <w:rFonts w:ascii="Times New Roman" w:eastAsia="Times New Roman" w:hAnsi="Times New Roman" w:cs="Times New Roman"/>
          <w:bCs/>
          <w:sz w:val="24"/>
          <w:szCs w:val="24"/>
          <w:lang w:eastAsia="ru-RU"/>
        </w:rPr>
        <w:t>1. Общие положения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lang w:eastAsia="ru-RU"/>
        </w:rPr>
      </w:pPr>
      <w:bookmarkStart w:id="2" w:name="sub_1011"/>
      <w:bookmarkEnd w:id="1"/>
      <w:r w:rsidRPr="0042276E">
        <w:rPr>
          <w:rFonts w:ascii="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p>
    <w:bookmarkEnd w:id="2"/>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1.2. Заявителем, имеющим право на получение муниципальной услуги, является: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молодая семья, изъявившая желание участвовать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Мероприятие).</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б) молодая семья признана нуждающейся в жилом помещении в соответствии с пунктом 7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Российской Федерации от 17.12.2010 №1050 (далее – Правила);</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Молодые семьи представляют документы до 1 мая года, предшествующего планируемому году реализации Мероприятия.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lastRenderedPageBreak/>
        <w:t>Представлять интересы заявителя от имени физических лиц по вопросу о включении их в состав участников Мероприятия могут лица, имеющие право в соответствии с законодательством РФ представлять интересы заявителя.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1.3. </w:t>
      </w:r>
      <w:bookmarkStart w:id="3" w:name="sub_1002"/>
      <w:r w:rsidRPr="0042276E">
        <w:rPr>
          <w:rFonts w:ascii="Times New Roman" w:eastAsia="Times New Roman" w:hAnsi="Times New Roman" w:cs="Times New Roman"/>
          <w:sz w:val="24"/>
          <w:szCs w:val="24"/>
          <w:lang w:eastAsia="ru-RU"/>
        </w:rPr>
        <w:t>Информация о местах нахождения</w:t>
      </w:r>
      <w:r w:rsidRPr="0042276E">
        <w:rPr>
          <w:rFonts w:ascii="Times New Roman" w:eastAsia="Times New Roman" w:hAnsi="Times New Roman" w:cs="Times New Roman"/>
          <w:bCs/>
          <w:sz w:val="24"/>
          <w:szCs w:val="24"/>
          <w:lang w:eastAsia="ru-RU"/>
        </w:rPr>
        <w:t xml:space="preserve"> органа местного самоуправления (далее - ОМСУ), структурных подразделений ОМСУ (далее – структурное подразделение), ответственных за предоставление муниципальной услуги, их графике работы, контактных телефонах и т.д. </w:t>
      </w:r>
      <w:r w:rsidRPr="0042276E">
        <w:rPr>
          <w:rFonts w:ascii="Times New Roman" w:eastAsia="Times New Roman" w:hAnsi="Times New Roman" w:cs="Times New Roman"/>
          <w:sz w:val="24"/>
          <w:szCs w:val="24"/>
          <w:lang w:eastAsia="ru-RU"/>
        </w:rPr>
        <w:t>(далее – сведения информационного характера)</w:t>
      </w:r>
      <w:r w:rsidRPr="0042276E">
        <w:rPr>
          <w:rFonts w:ascii="Times New Roman" w:eastAsia="Times New Roman" w:hAnsi="Times New Roman" w:cs="Times New Roman"/>
          <w:bCs/>
          <w:sz w:val="24"/>
          <w:szCs w:val="24"/>
          <w:lang w:eastAsia="ru-RU"/>
        </w:rPr>
        <w:t xml:space="preserve"> </w:t>
      </w:r>
      <w:r w:rsidRPr="0042276E">
        <w:rPr>
          <w:rFonts w:ascii="Times New Roman" w:eastAsia="Times New Roman" w:hAnsi="Times New Roman" w:cs="Times New Roman"/>
          <w:sz w:val="24"/>
          <w:szCs w:val="24"/>
          <w:lang w:eastAsia="ru-RU"/>
        </w:rPr>
        <w:t>размещаются</w:t>
      </w:r>
      <w:r w:rsidRPr="0042276E">
        <w:rPr>
          <w:rFonts w:ascii="Times New Roman" w:eastAsia="Times New Roman" w:hAnsi="Times New Roman" w:cs="Times New Roman"/>
          <w:bCs/>
          <w:sz w:val="24"/>
          <w:szCs w:val="24"/>
          <w:lang w:eastAsia="ru-RU"/>
        </w:rPr>
        <w:t>:</w:t>
      </w:r>
      <w:r w:rsidRPr="0042276E">
        <w:rPr>
          <w:rFonts w:ascii="Times New Roman" w:eastAsia="Times New Roman" w:hAnsi="Times New Roman" w:cs="Times New Roman"/>
          <w:sz w:val="24"/>
          <w:szCs w:val="24"/>
          <w:lang w:eastAsia="ru-RU"/>
        </w:rPr>
        <w:t xml:space="preserve"> </w:t>
      </w:r>
    </w:p>
    <w:p w:rsidR="0042276E" w:rsidRPr="0042276E" w:rsidRDefault="0042276E" w:rsidP="0042276E">
      <w:pPr>
        <w:spacing w:after="0" w:line="240" w:lineRule="auto"/>
        <w:ind w:firstLine="709"/>
        <w:jc w:val="both"/>
        <w:rPr>
          <w:rFonts w:ascii="Times New Roman" w:eastAsia="Times New Roman" w:hAnsi="Times New Roman" w:cs="Times New Roman"/>
          <w:bCs/>
          <w:sz w:val="24"/>
          <w:szCs w:val="24"/>
          <w:lang w:eastAsia="ru-RU"/>
        </w:rPr>
      </w:pPr>
      <w:r w:rsidRPr="0042276E">
        <w:rPr>
          <w:rFonts w:ascii="Times New Roman" w:eastAsia="Times New Roman" w:hAnsi="Times New Roman" w:cs="Times New Roman"/>
          <w:bCs/>
          <w:sz w:val="24"/>
          <w:szCs w:val="24"/>
          <w:lang w:eastAsia="ru-RU"/>
        </w:rPr>
        <w:t>на стендах в местах предоставления муниципальной услуги;</w:t>
      </w:r>
    </w:p>
    <w:p w:rsidR="0042276E" w:rsidRPr="0042276E" w:rsidRDefault="006C7230"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8"/>
          <w:lang w:eastAsia="ru-RU"/>
        </w:rPr>
        <w:t xml:space="preserve">на сайте администрации </w:t>
      </w:r>
      <w:r>
        <w:rPr>
          <w:rFonts w:ascii="Times New Roman" w:eastAsia="Times New Roman" w:hAnsi="Times New Roman" w:cs="Times New Roman"/>
          <w:sz w:val="24"/>
          <w:szCs w:val="28"/>
          <w:lang w:eastAsia="ru-RU"/>
        </w:rPr>
        <w:t xml:space="preserve">Кузнечнинского городского поселения </w:t>
      </w:r>
      <w:r w:rsidRPr="007D2930">
        <w:rPr>
          <w:rFonts w:ascii="Times New Roman" w:eastAsia="Times New Roman" w:hAnsi="Times New Roman" w:cs="Times New Roman"/>
          <w:sz w:val="24"/>
          <w:szCs w:val="28"/>
          <w:lang w:eastAsia="ru-RU"/>
        </w:rPr>
        <w:t xml:space="preserve">Приозерского муниципального района Ленинградской области: </w:t>
      </w:r>
      <w:hyperlink r:id="rId10" w:history="1">
        <w:r w:rsidRPr="002A7281">
          <w:rPr>
            <w:rFonts w:ascii="Times New Roman" w:hAnsi="Times New Roman" w:cs="Times New Roman"/>
            <w:color w:val="0000FF"/>
            <w:sz w:val="24"/>
            <w:szCs w:val="24"/>
          </w:rPr>
          <w:t>www.</w:t>
        </w:r>
        <w:r w:rsidRPr="002A7281">
          <w:rPr>
            <w:rFonts w:ascii="Times New Roman" w:hAnsi="Times New Roman" w:cs="Times New Roman"/>
            <w:color w:val="0000FF"/>
            <w:sz w:val="24"/>
            <w:szCs w:val="24"/>
            <w:lang w:val="en-US"/>
          </w:rPr>
          <w:t>kuznechnoe</w:t>
        </w:r>
        <w:r w:rsidRPr="002A7281">
          <w:rPr>
            <w:rFonts w:ascii="Times New Roman" w:hAnsi="Times New Roman" w:cs="Times New Roman"/>
            <w:color w:val="0000FF"/>
            <w:sz w:val="24"/>
            <w:szCs w:val="24"/>
          </w:rPr>
          <w:t>.lenobl.ru</w:t>
        </w:r>
      </w:hyperlink>
      <w:r w:rsidR="0042276E" w:rsidRPr="0042276E">
        <w:rPr>
          <w:rFonts w:ascii="Times New Roman" w:eastAsia="Times New Roman" w:hAnsi="Times New Roman" w:cs="Times New Roman"/>
          <w:sz w:val="24"/>
          <w:szCs w:val="24"/>
          <w:lang w:eastAsia="ru-RU"/>
        </w:rPr>
        <w:t>;</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bCs/>
          <w:sz w:val="24"/>
          <w:szCs w:val="24"/>
          <w:lang w:eastAsia="ru-RU"/>
        </w:rPr>
        <w:t xml:space="preserve">на сайте </w:t>
      </w:r>
      <w:r w:rsidRPr="0042276E">
        <w:rPr>
          <w:rFonts w:ascii="Times New Roman" w:eastAsia="Times New Roman" w:hAnsi="Times New Roman" w:cs="Times New Roman"/>
          <w:sz w:val="24"/>
          <w:szCs w:val="24"/>
          <w:lang w:eastAsia="ru-RU"/>
        </w:rPr>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1" w:history="1">
        <w:r w:rsidRPr="0042276E">
          <w:rPr>
            <w:rFonts w:ascii="Times New Roman" w:eastAsia="Times New Roman" w:hAnsi="Times New Roman" w:cs="Times New Roman"/>
            <w:sz w:val="24"/>
            <w:szCs w:val="24"/>
            <w:u w:val="single"/>
            <w:lang w:eastAsia="ru-RU"/>
          </w:rPr>
          <w:t>http://mfc47.ru/</w:t>
        </w:r>
      </w:hyperlink>
      <w:r w:rsidRPr="0042276E">
        <w:rPr>
          <w:rFonts w:ascii="Times New Roman" w:eastAsia="Times New Roman" w:hAnsi="Times New Roman" w:cs="Times New Roman"/>
          <w:sz w:val="24"/>
          <w:szCs w:val="24"/>
          <w:lang w:eastAsia="ru-RU"/>
        </w:rPr>
        <w:t>;</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42276E">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42276E">
          <w:rPr>
            <w:rFonts w:ascii="Times New Roman" w:eastAsia="Times New Roman" w:hAnsi="Times New Roman" w:cs="Times New Roman"/>
            <w:sz w:val="24"/>
            <w:szCs w:val="24"/>
            <w:u w:val="single"/>
            <w:lang w:eastAsia="ru-RU"/>
          </w:rPr>
          <w:t>www.gu.le</w:t>
        </w:r>
        <w:r w:rsidRPr="0042276E">
          <w:rPr>
            <w:rFonts w:ascii="Times New Roman" w:eastAsia="Times New Roman" w:hAnsi="Times New Roman" w:cs="Times New Roman"/>
            <w:sz w:val="24"/>
            <w:szCs w:val="24"/>
            <w:u w:val="single"/>
            <w:lang w:val="en-US" w:eastAsia="ru-RU"/>
          </w:rPr>
          <w:t>n</w:t>
        </w:r>
        <w:r w:rsidRPr="0042276E">
          <w:rPr>
            <w:rFonts w:ascii="Times New Roman" w:eastAsia="Times New Roman" w:hAnsi="Times New Roman" w:cs="Times New Roman"/>
            <w:sz w:val="24"/>
            <w:szCs w:val="24"/>
            <w:u w:val="single"/>
            <w:lang w:eastAsia="ru-RU"/>
          </w:rPr>
          <w:t>obl.ru/</w:t>
        </w:r>
      </w:hyperlink>
      <w:r w:rsidRPr="0042276E">
        <w:rPr>
          <w:rFonts w:ascii="Times New Roman" w:eastAsia="Times New Roman" w:hAnsi="Times New Roman" w:cs="Times New Roman"/>
          <w:sz w:val="24"/>
          <w:szCs w:val="24"/>
          <w:lang w:eastAsia="ru-RU"/>
        </w:rPr>
        <w:t xml:space="preserve"> </w:t>
      </w:r>
      <w:hyperlink r:id="rId12" w:history="1">
        <w:r w:rsidRPr="0042276E">
          <w:rPr>
            <w:rFonts w:ascii="Times New Roman" w:eastAsia="Times New Roman" w:hAnsi="Times New Roman" w:cs="Times New Roman"/>
            <w:sz w:val="24"/>
            <w:szCs w:val="24"/>
            <w:u w:val="single"/>
            <w:lang w:eastAsia="ru-RU"/>
          </w:rPr>
          <w:t>www.gosuslugi.ru</w:t>
        </w:r>
      </w:hyperlink>
      <w:r w:rsidRPr="0042276E">
        <w:rPr>
          <w:rFonts w:ascii="Times New Roman" w:eastAsia="Times New Roman" w:hAnsi="Times New Roman" w:cs="Times New Roman"/>
          <w:sz w:val="24"/>
          <w:szCs w:val="24"/>
          <w:u w:val="single"/>
          <w:lang w:eastAsia="ru-RU"/>
        </w:rPr>
        <w:t>.</w:t>
      </w:r>
    </w:p>
    <w:p w:rsidR="0042276E" w:rsidRPr="0042276E" w:rsidRDefault="0042276E" w:rsidP="0042276E">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2276E" w:rsidRPr="0042276E" w:rsidRDefault="0042276E" w:rsidP="0042276E">
      <w:pPr>
        <w:spacing w:after="0" w:line="240" w:lineRule="auto"/>
        <w:ind w:firstLine="709"/>
        <w:jc w:val="both"/>
        <w:rPr>
          <w:rFonts w:ascii="Times New Roman" w:eastAsia="Times New Roman" w:hAnsi="Times New Roman" w:cs="Times New Roman"/>
          <w:sz w:val="28"/>
          <w:szCs w:val="28"/>
          <w:lang w:eastAsia="ru-RU"/>
        </w:rPr>
      </w:pP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Cs/>
          <w:sz w:val="24"/>
          <w:szCs w:val="28"/>
          <w:lang w:eastAsia="ru-RU"/>
        </w:rPr>
      </w:pPr>
      <w:r w:rsidRPr="0042276E">
        <w:rPr>
          <w:rFonts w:ascii="Times New Roman" w:eastAsia="Times New Roman" w:hAnsi="Times New Roman" w:cs="Times New Roman"/>
          <w:bCs/>
          <w:sz w:val="24"/>
          <w:szCs w:val="28"/>
          <w:lang w:eastAsia="ru-RU"/>
        </w:rPr>
        <w:t>2. Стандарт предоставления муниципальной услуги</w:t>
      </w:r>
      <w:bookmarkEnd w:id="3"/>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sub_1021"/>
      <w:r w:rsidRPr="0042276E">
        <w:rPr>
          <w:rFonts w:ascii="Times New Roman" w:eastAsia="Times New Roman" w:hAnsi="Times New Roman" w:cs="Times New Roman"/>
          <w:sz w:val="24"/>
          <w:szCs w:val="24"/>
          <w:lang w:eastAsia="ru-RU"/>
        </w:rPr>
        <w:t>2.1. Наименование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bCs/>
          <w:sz w:val="24"/>
          <w:szCs w:val="24"/>
          <w:lang w:eastAsia="ru-RU"/>
        </w:rPr>
        <w:t>«Прием заявлений от молодых семей о включении их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42276E">
        <w:rPr>
          <w:rFonts w:ascii="Times New Roman" w:eastAsia="Times New Roman" w:hAnsi="Times New Roman" w:cs="Times New Roman"/>
          <w:sz w:val="24"/>
          <w:szCs w:val="24"/>
          <w:lang w:eastAsia="ru-RU"/>
        </w:rPr>
        <w:t>.</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Сокращенное наименование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bCs/>
          <w:sz w:val="24"/>
          <w:szCs w:val="24"/>
          <w:lang w:eastAsia="ru-RU"/>
        </w:rPr>
        <w:t>«</w:t>
      </w:r>
      <w:r w:rsidRPr="0042276E">
        <w:rPr>
          <w:rFonts w:ascii="Times New Roman" w:eastAsia="Times New Roman" w:hAnsi="Times New Roman" w:cs="Times New Roman"/>
          <w:sz w:val="24"/>
          <w:szCs w:val="24"/>
          <w:lang w:eastAsia="ru-RU"/>
        </w:rPr>
        <w:t>Прием заявлений от молодых семей о включении их в состав участников мероприятия по обеспечению жильем молодых семей».</w:t>
      </w:r>
    </w:p>
    <w:p w:rsidR="0042276E" w:rsidRPr="0042276E" w:rsidRDefault="0042276E" w:rsidP="0042276E">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 w:name="sub_1022"/>
      <w:bookmarkEnd w:id="4"/>
      <w:r w:rsidRPr="0042276E">
        <w:rPr>
          <w:rFonts w:ascii="Times New Roman" w:eastAsia="Times New Roman" w:hAnsi="Times New Roman" w:cs="Times New Roman"/>
          <w:sz w:val="24"/>
          <w:szCs w:val="24"/>
          <w:lang w:eastAsia="ru-RU"/>
        </w:rPr>
        <w:t xml:space="preserve">2.2. Муниципальную услугу предоставляет: </w:t>
      </w:r>
      <w:r w:rsidR="006C7230" w:rsidRPr="007D2930">
        <w:rPr>
          <w:rFonts w:ascii="Times New Roman" w:eastAsia="Times New Roman" w:hAnsi="Times New Roman" w:cs="Times New Roman"/>
          <w:sz w:val="24"/>
          <w:szCs w:val="24"/>
          <w:lang w:eastAsia="ru-RU"/>
        </w:rPr>
        <w:t>администрация</w:t>
      </w:r>
      <w:r w:rsidR="006C7230">
        <w:rPr>
          <w:rFonts w:ascii="Times New Roman" w:eastAsia="Times New Roman" w:hAnsi="Times New Roman" w:cs="Times New Roman"/>
          <w:sz w:val="24"/>
          <w:szCs w:val="24"/>
          <w:lang w:eastAsia="ru-RU"/>
        </w:rPr>
        <w:t xml:space="preserve"> </w:t>
      </w:r>
      <w:r w:rsidR="006C7230">
        <w:rPr>
          <w:rFonts w:ascii="Times New Roman" w:eastAsia="Times New Roman" w:hAnsi="Times New Roman" w:cs="Times New Roman"/>
          <w:sz w:val="24"/>
          <w:szCs w:val="28"/>
          <w:lang w:eastAsia="ru-RU"/>
        </w:rPr>
        <w:t>Кузнечнинского городского поселения</w:t>
      </w:r>
      <w:r w:rsidR="006C7230" w:rsidRPr="007D2930">
        <w:rPr>
          <w:rFonts w:ascii="Times New Roman" w:eastAsia="Times New Roman" w:hAnsi="Times New Roman" w:cs="Times New Roman"/>
          <w:sz w:val="24"/>
          <w:szCs w:val="24"/>
          <w:lang w:eastAsia="ru-RU"/>
        </w:rPr>
        <w:t xml:space="preserve"> Приозерского муниципального района Ленинградской области (далее – Администрация)</w:t>
      </w:r>
      <w:r w:rsidRPr="0042276E">
        <w:rPr>
          <w:rFonts w:ascii="Times New Roman" w:eastAsia="Times New Roman" w:hAnsi="Times New Roman" w:cs="Times New Roman"/>
          <w:sz w:val="24"/>
          <w:szCs w:val="24"/>
          <w:lang w:eastAsia="ru-RU"/>
        </w:rPr>
        <w:t>.</w:t>
      </w:r>
    </w:p>
    <w:p w:rsidR="006C7230" w:rsidRPr="006C7230" w:rsidRDefault="006C7230" w:rsidP="006C7230">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7230">
        <w:rPr>
          <w:rFonts w:ascii="Times New Roman" w:eastAsia="Times New Roman" w:hAnsi="Times New Roman" w:cs="Times New Roman"/>
          <w:sz w:val="24"/>
          <w:szCs w:val="24"/>
          <w:lang w:eastAsia="ru-RU"/>
        </w:rPr>
        <w:t>Ответственным за предоставление муниципальной услуги, является специалист Администрации.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 предоставлении </w:t>
      </w:r>
      <w:r w:rsidRPr="0042276E">
        <w:rPr>
          <w:rFonts w:ascii="Times New Roman" w:hAnsi="Times New Roman" w:cs="Times New Roman"/>
          <w:sz w:val="24"/>
          <w:szCs w:val="24"/>
          <w:lang w:eastAsia="ru-RU"/>
        </w:rPr>
        <w:t>муниципальной</w:t>
      </w:r>
      <w:r w:rsidRPr="0042276E">
        <w:rPr>
          <w:rFonts w:ascii="Times New Roman" w:eastAsia="Times New Roman" w:hAnsi="Times New Roman" w:cs="Times New Roman"/>
          <w:sz w:val="24"/>
          <w:szCs w:val="24"/>
          <w:lang w:eastAsia="ru-RU"/>
        </w:rPr>
        <w:t xml:space="preserve"> услуги участвуют: </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органы Федеральной службы государственной регистрации, кадастра и картографии по Ленинградской области;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b/>
          <w:sz w:val="24"/>
          <w:szCs w:val="24"/>
          <w:lang w:eastAsia="ru-RU"/>
        </w:rPr>
        <w:t>-</w:t>
      </w:r>
      <w:r w:rsidRPr="0042276E">
        <w:rPr>
          <w:rFonts w:ascii="Times New Roman" w:eastAsia="Times New Roman" w:hAnsi="Times New Roman" w:cs="Times New Roman"/>
          <w:sz w:val="24"/>
          <w:szCs w:val="24"/>
          <w:lang w:eastAsia="ru-RU"/>
        </w:rPr>
        <w:t xml:space="preserve">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Заявление на получение муниципальной услуги с комплектом документов принимаются: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1) при личной явке:</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4"/>
          <w:lang w:eastAsia="ru-RU"/>
        </w:rPr>
        <w:t>в Администрации</w:t>
      </w:r>
      <w:r w:rsidRPr="0042276E">
        <w:rPr>
          <w:rFonts w:ascii="Times New Roman" w:eastAsia="Times New Roman" w:hAnsi="Times New Roman" w:cs="Times New Roman"/>
          <w:sz w:val="24"/>
          <w:szCs w:val="28"/>
          <w:lang w:eastAsia="ru-RU"/>
        </w:rPr>
        <w:t>;</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в филиалах, отделах, удаленных рабочих местах ГБУ ЛО «МФЦ»;</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без личной явки: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почтовым отправлением в Администрацию;</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электронной форме через личный кабинет заявителя на ПГУ/ЕПГУ.</w:t>
      </w:r>
    </w:p>
    <w:p w:rsidR="0042276E" w:rsidRPr="0042276E" w:rsidRDefault="0042276E" w:rsidP="0042276E">
      <w:pPr>
        <w:tabs>
          <w:tab w:val="left" w:pos="0"/>
        </w:tabs>
        <w:spacing w:after="0" w:line="240" w:lineRule="auto"/>
        <w:ind w:firstLine="709"/>
        <w:jc w:val="both"/>
        <w:rPr>
          <w:rFonts w:ascii="Times New Roman" w:eastAsia="Times New Roman" w:hAnsi="Times New Roman" w:cs="Times New Roman"/>
          <w:sz w:val="24"/>
          <w:szCs w:val="24"/>
          <w:lang w:eastAsia="ru-RU"/>
        </w:rPr>
      </w:pPr>
      <w:bookmarkStart w:id="6" w:name="sub_1023"/>
      <w:bookmarkEnd w:id="5"/>
      <w:r w:rsidRPr="0042276E">
        <w:rPr>
          <w:rFonts w:ascii="Times New Roman" w:eastAsia="Times New Roman" w:hAnsi="Times New Roman" w:cs="Times New Roman"/>
          <w:sz w:val="24"/>
          <w:szCs w:val="24"/>
          <w:lang w:eastAsia="ru-RU"/>
        </w:rPr>
        <w:t xml:space="preserve">2.3. Результатом предоставления муниципальной услуги является </w:t>
      </w:r>
      <w:bookmarkStart w:id="7" w:name="sub_1025"/>
      <w:bookmarkEnd w:id="6"/>
      <w:r w:rsidRPr="0042276E">
        <w:rPr>
          <w:rFonts w:ascii="Times New Roman" w:eastAsia="Times New Roman" w:hAnsi="Times New Roman" w:cs="Times New Roman"/>
          <w:sz w:val="24"/>
          <w:szCs w:val="24"/>
          <w:lang w:eastAsia="ru-RU"/>
        </w:rPr>
        <w:t>выдача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1) при личной явке:</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4"/>
          <w:lang w:eastAsia="ru-RU"/>
        </w:rPr>
        <w:t>в Администрации</w:t>
      </w:r>
      <w:r w:rsidRPr="0042276E">
        <w:rPr>
          <w:rFonts w:ascii="Times New Roman" w:eastAsia="Times New Roman" w:hAnsi="Times New Roman" w:cs="Times New Roman"/>
          <w:sz w:val="24"/>
          <w:szCs w:val="28"/>
          <w:lang w:eastAsia="ru-RU"/>
        </w:rPr>
        <w:t>;</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lastRenderedPageBreak/>
        <w:t>в филиалах, отделах, удаленных рабочих местах ГБУ ЛО «МФЦ»;</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без личной явки: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почтовым отправлением в Администрацию;</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электронной форме через личный кабинет заявителя на ПГУ/ЕПГУ.</w:t>
      </w:r>
    </w:p>
    <w:p w:rsidR="0042276E" w:rsidRPr="0042276E" w:rsidRDefault="0042276E" w:rsidP="0042276E">
      <w:pPr>
        <w:tabs>
          <w:tab w:val="left" w:pos="0"/>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2.4. Срок предоставления муниципальной услуги составляет 8 рабочих дней с даты поступления заявления в Администрацию непосредственно, либо через МФЦ.</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bookmarkStart w:id="8" w:name="sub_1027"/>
      <w:r w:rsidRPr="0042276E">
        <w:rPr>
          <w:rFonts w:ascii="Times New Roman" w:eastAsia="Times New Roman" w:hAnsi="Times New Roman" w:cs="Times New Roman"/>
          <w:sz w:val="24"/>
          <w:szCs w:val="24"/>
          <w:lang w:eastAsia="ru-RU"/>
        </w:rPr>
        <w:t>2.5. Правовые основания для предоставления муниципальной услуги:</w:t>
      </w:r>
      <w:bookmarkEnd w:id="8"/>
    </w:p>
    <w:p w:rsidR="0042276E" w:rsidRPr="0042276E" w:rsidRDefault="0042276E" w:rsidP="006236A6">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Конституция Российской Федерации от 12.12.1993;</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Жилищный </w:t>
      </w:r>
      <w:hyperlink r:id="rId13" w:history="1">
        <w:r w:rsidRPr="0042276E">
          <w:rPr>
            <w:rFonts w:ascii="Times New Roman" w:eastAsia="Times New Roman" w:hAnsi="Times New Roman" w:cs="Times New Roman"/>
            <w:sz w:val="24"/>
            <w:szCs w:val="24"/>
            <w:lang w:eastAsia="ru-RU"/>
          </w:rPr>
          <w:t>кодекс</w:t>
        </w:r>
      </w:hyperlink>
      <w:r w:rsidRPr="0042276E">
        <w:rPr>
          <w:rFonts w:ascii="Times New Roman" w:eastAsia="Times New Roman" w:hAnsi="Times New Roman" w:cs="Times New Roman"/>
          <w:sz w:val="24"/>
          <w:szCs w:val="24"/>
          <w:lang w:eastAsia="ru-RU"/>
        </w:rPr>
        <w:t xml:space="preserve"> Российской Федерации от 29.12.2004 № 188-ФЗ;</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Постановление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Постановление Правительства Ленинградской области от 14.11.2013</w:t>
      </w:r>
      <w:r w:rsidRPr="0042276E">
        <w:rPr>
          <w:rFonts w:ascii="Times New Roman" w:eastAsia="Times New Roman" w:hAnsi="Times New Roman" w:cs="Times New Roman"/>
          <w:sz w:val="24"/>
          <w:szCs w:val="24"/>
          <w:lang w:eastAsia="ru-RU"/>
        </w:rPr>
        <w:br/>
        <w:t>№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42276E" w:rsidRPr="0042276E" w:rsidRDefault="0042276E" w:rsidP="006236A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Приказ комитета по строительству Ленинградской области от 06.07.2023 № 7 «Об утверждении положения о порядке предоставления молодым семьям, нуждающимся в улучшении жилищных условий, социальных выплат на приобретение (строительство) жилья и их использования».</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2.6.1. Для участия в Мероприятии в целях использования социальной выплаты:</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для оплаты цены договора строительного подряда на строительство жилого дома (далее - договор строительного подряда); </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4" w:history="1">
        <w:r w:rsidRPr="0042276E">
          <w:rPr>
            <w:rFonts w:ascii="Times New Roman" w:eastAsia="Times New Roman" w:hAnsi="Times New Roman" w:cs="Times New Roman"/>
            <w:sz w:val="24"/>
            <w:szCs w:val="28"/>
            <w:lang w:eastAsia="ru-RU"/>
          </w:rPr>
          <w:t>пунктом 5 части 4 статьи 4</w:t>
        </w:r>
      </w:hyperlink>
      <w:r w:rsidRPr="0042276E">
        <w:rPr>
          <w:rFonts w:ascii="Times New Roman" w:eastAsia="Times New Roman" w:hAnsi="Times New Roman" w:cs="Times New Roman"/>
          <w:sz w:val="24"/>
          <w:szCs w:val="28"/>
          <w:lang w:eastAsia="ru-RU"/>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w:t>
      </w:r>
      <w:r w:rsidRPr="0042276E">
        <w:rPr>
          <w:rFonts w:ascii="Times New Roman" w:eastAsia="Times New Roman" w:hAnsi="Times New Roman" w:cs="Times New Roman"/>
          <w:sz w:val="24"/>
          <w:szCs w:val="28"/>
          <w:lang w:eastAsia="ru-RU"/>
        </w:rPr>
        <w:lastRenderedPageBreak/>
        <w:t>долевом строительстве (далее - договор уступки прав требований по договору участия в долевом строительстве);</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Cs w:val="28"/>
          <w:lang w:eastAsia="ru-RU"/>
        </w:rPr>
      </w:pPr>
      <w:r w:rsidRPr="0042276E">
        <w:rPr>
          <w:rFonts w:ascii="Times New Roman" w:eastAsia="Times New Roman" w:hAnsi="Times New Roman" w:cs="Times New Roman"/>
          <w:sz w:val="24"/>
          <w:szCs w:val="28"/>
          <w:lang w:eastAsia="ru-RU"/>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8"/>
          <w:lang w:eastAsia="ru-RU"/>
        </w:rPr>
        <w:t xml:space="preserve">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w:t>
      </w:r>
      <w:r w:rsidRPr="0042276E">
        <w:rPr>
          <w:rFonts w:ascii="Times New Roman" w:eastAsia="Times New Roman" w:hAnsi="Times New Roman" w:cs="Times New Roman"/>
          <w:sz w:val="24"/>
          <w:szCs w:val="24"/>
          <w:lang w:eastAsia="ru-RU"/>
        </w:rPr>
        <w:t>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копия документов, удостоверяющих личность каждого члена семьи;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3) заявление по форме,</w:t>
      </w:r>
      <w:r w:rsidRPr="0042276E">
        <w:rPr>
          <w:rFonts w:ascii="Times New Roman" w:eastAsia="Times New Roman" w:hAnsi="Times New Roman" w:cs="Times New Roman"/>
          <w:sz w:val="24"/>
          <w:szCs w:val="24"/>
          <w:lang w:eastAsia="ru-RU"/>
        </w:rPr>
        <w:t xml:space="preserve"> </w:t>
      </w:r>
      <w:r w:rsidRPr="0042276E">
        <w:rPr>
          <w:rFonts w:ascii="Times New Roman" w:eastAsia="Times New Roman" w:hAnsi="Times New Roman" w:cs="Times New Roman"/>
          <w:sz w:val="24"/>
          <w:szCs w:val="28"/>
          <w:lang w:eastAsia="ru-RU"/>
        </w:rPr>
        <w:t>приведенной в приложении № 2 в 2 экземплярах (один экземпляр возвращается заявителю с указанием даты принятия заявления и приложенных к нему документов) для произведения оценки доходов и иных денежных средств и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Документами, подтверждающими наличие у молодой семьи достаточных доходов, являются один или несколько из нижеперечисленных 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а) копия договора банковского счета (банковского вклада) с приложением справки соответствующего банка о состоянии счета (размере вклада);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б) копия свидетельства (свидетельств) о государственной регистрации права собственности на жилое помещение на члена(ов) молодой семьи и заявление в произвольной форме от члена(ов) молодой семьи о намерении отчуждения данного жилого помещения при получении субсидии на приобретение жилья в целях улучшения жилищных условий. Жилое помещение не должно быть ветхим и аварийным.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документы, подтверждающие наличие имеющегося в собственности молодой семьи недвижимого имущества (в случае, если данные документы не зарегистрированы в Едином государственном реестре недвижимости) и их оценочную стоимость и заявление в произвольной форме от члена(ов) молодой семьи о намерении отчуждения данного недвижимого имущества при получении субсидии на приобретение жилья в целях улучшения жилищных условий;</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г)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д) справка из кредитной организации или иного юридического лица о возможности предоставления ипотечного жилищного кредита (займа) молодой семье на сумму, превышающую размер предоставляемой социальной выплаты, необходимую для полного расчета за жилье;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е) заключение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Российской Федерации, а также копии технических паспортов указанных транспортных средств;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2.6.2. Для участия в Мероприятии в целях использования социальной выплаты:</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w:t>
      </w:r>
      <w:r w:rsidRPr="0042276E">
        <w:rPr>
          <w:rFonts w:ascii="Times New Roman" w:eastAsia="Times New Roman" w:hAnsi="Times New Roman" w:cs="Times New Roman"/>
          <w:sz w:val="24"/>
          <w:szCs w:val="28"/>
          <w:lang w:eastAsia="ru-RU"/>
        </w:rPr>
        <w:lastRenderedPageBreak/>
        <w:t>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1) заявление по форме, приведенной в приложении № 1, в 2 экземплярах (один экземпляр возвращается заявителю с указанием даты принятия заявления и приложенных к нему 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 копии документов, удостоверяющих личность каждого члена семьи;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3) копия кредитного договора (договор займа);</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4)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2.7. Исчерпывающий перечень </w:t>
      </w:r>
      <w:r w:rsidR="006C7230" w:rsidRPr="0042276E">
        <w:rPr>
          <w:rFonts w:ascii="Times New Roman" w:eastAsia="Times New Roman" w:hAnsi="Times New Roman" w:cs="Times New Roman"/>
          <w:sz w:val="24"/>
          <w:szCs w:val="28"/>
          <w:lang w:eastAsia="ru-RU"/>
        </w:rPr>
        <w:t>документов,</w:t>
      </w:r>
      <w:r w:rsidRPr="0042276E">
        <w:rPr>
          <w:rFonts w:ascii="Times New Roman" w:eastAsia="Times New Roman" w:hAnsi="Times New Roman" w:cs="Times New Roman"/>
          <w:sz w:val="24"/>
          <w:szCs w:val="28"/>
          <w:lang w:eastAsia="ru-RU"/>
        </w:rPr>
        <w:t xml:space="preserve"> подлежащих представлению в рамках межведомственного информационного взаимодействия.</w:t>
      </w:r>
    </w:p>
    <w:p w:rsidR="0042276E" w:rsidRPr="0042276E" w:rsidRDefault="006C7230"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Специалист Администрации</w:t>
      </w:r>
      <w:r w:rsidR="0042276E" w:rsidRPr="0042276E">
        <w:rPr>
          <w:rFonts w:ascii="Times New Roman" w:eastAsia="Times New Roman" w:hAnsi="Times New Roman" w:cs="Times New Roman"/>
          <w:sz w:val="24"/>
          <w:szCs w:val="28"/>
          <w:lang w:eastAsia="ru-RU"/>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а) документы, подтверждающие родственные отношения между лицами, указанными в заявлении в качестве членов семьи;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б) сведения, подтверждающие регистрацию брака (на неполную семью не распространяется);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в) сведения, содержащие информацию о зарегистрированных гражданах в жилом помещении;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г) выписку (выписки)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 на заявителя и членов его семьи;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д)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и разрешение на строительство индивидуального жилого дома (в случае строительства индивидуального жилого дома);</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е) справки на заявителя и членов его семьи, выданные филиалом Ленинградского областного государственного унитарного предприятия технической инвентаризации и оценки недвижимости (ГУП "Леноблинвентаризация") о наличии или отсутствии жилых помещений на праве собственности, зарегистрированных по состоянию на 1 января 1997 года;</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ж) документ, подтверждающий признание членов молодой семьи в качестве нуждающихся в улучшении жилищных условий, а в случае погашения основной суммы долга и уплаты процентов по жилищному (ипотечному) кредиту (займу) на приобретение (строительство) жилого помещения - документ, подтверждающий, что молодая семья была признана нуждающейся в жилом помещении на момент заключения этого кредитного договора (займа);</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з) заключение о признании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и) копия государственного сертификата на материнский (семейный) капитал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к) копия документа, подтверждающего наличие у заявителя средств материнского (семейного) капитала, и справка из территориального органа Фонда пенсионного и социального страхования Российской Федерации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 – для подтверждения наличия у молодой семьи достаточных доходов;</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л) документ, подтверждающий регистрацию в системе индивидуального (персонифицированного) учета каждого члена семьи (СНИЛС).</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lastRenderedPageBreak/>
        <w:t xml:space="preserve">Заявитель вправе представить документы, указанные в пункте 2.7, по собственной инициативе. </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bookmarkStart w:id="9" w:name="Par0"/>
      <w:bookmarkEnd w:id="9"/>
      <w:r w:rsidRPr="0042276E">
        <w:rPr>
          <w:rFonts w:ascii="Times New Roman" w:eastAsia="Times New Roman" w:hAnsi="Times New Roman" w:cs="Times New Roman"/>
          <w:sz w:val="24"/>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Основанием для приостановления предоставления муниципальной услуги является непоступление в Администрацию ответа на межведомственный запрос:</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lastRenderedPageBreak/>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по истечении 48 часов при межведомственном информационном взаимодействии в электронной форме с момента направления соответствующего запроса Администрацией.</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При непоступлении в указанный срок запрашиваемых документов (сведений) специалист </w:t>
      </w:r>
      <w:r w:rsidR="006C7230">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8"/>
          <w:lang w:eastAsia="ru-RU"/>
        </w:rPr>
        <w:t xml:space="preserve">, ответственный за подготовку решения о предоставлении (об отказе в предоставлении) муниципальной услуги, готовит </w:t>
      </w:r>
      <w:hyperlink r:id="rId15" w:history="1">
        <w:r w:rsidRPr="0042276E">
          <w:rPr>
            <w:rFonts w:ascii="Times New Roman" w:eastAsia="Times New Roman" w:hAnsi="Times New Roman" w:cs="Times New Roman"/>
            <w:sz w:val="24"/>
            <w:szCs w:val="28"/>
            <w:lang w:eastAsia="ru-RU"/>
          </w:rPr>
          <w:t>уведомление</w:t>
        </w:r>
      </w:hyperlink>
      <w:r w:rsidRPr="0042276E">
        <w:rPr>
          <w:rFonts w:ascii="Times New Roman" w:eastAsia="Times New Roman" w:hAnsi="Times New Roman" w:cs="Times New Roman"/>
          <w:sz w:val="24"/>
          <w:szCs w:val="28"/>
          <w:lang w:eastAsia="ru-RU"/>
        </w:rPr>
        <w:t xml:space="preserve"> о приостановлении предоставления муниципальной услуги, согласовывает его и подписывает у главы Администрации и повторно направляет межведомственный запрос не реже одного раза в месяц.</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Срок подготовки и направления заявителю уведомления о приостановлении не должен превышать 2 рабочих дней со дня принятия соответствующего решения.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2.9. Исчерпывающий перечень оснований для отказа в приеме документов, необходимых для предоставления муниципальной услуги. </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приеме документов, необходимых для предоставления муниципальной услуги, может быть отказано в следующих случаях:</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а) нарушен срок подачи документов;</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б) заявление на получение услуги оформлено не в соответствии с административным регламентом;</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в заявлении имеются незаполненные разделы (пункты), подлежащие обязательному заполнению;</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г) текст в заявлении не поддается прочтению;</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д) заявление не подписано заявителем (подписано неуполномоченным лицом);</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е) заявление подано лицом, не уполномоченным на осуществление таких действий;</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ж) представленные заявителем документы не отвечают требованиям, установленным административным регламентом;</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з) заявление с комплектом документов подписаны недействительной электронной подписью;</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и) отсутствие права на предоставление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Повторное обращение гражданина допускается после устранения причин возврата документов, но не позднее срока, установленного пунктом 1.2 настоящего административного регламента.</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Основаниями для отказа в признании молодой семьи соответствующей условиям участия в мероприятии либо отказа в признании участницей мероприятия являются: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а) несоответствие заявителя условиям участия, предусмотренным пунктом 1.2. административного регламента;</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б) непредставление или представление не в полном объеме документов, предусмотренных пунктом 2.6. административного регламента;</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недостоверность сведений, содержащихся в представленных документах;</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bookmarkStart w:id="10" w:name="sub_121028"/>
      <w:bookmarkStart w:id="11" w:name="sub_1028"/>
      <w:bookmarkEnd w:id="7"/>
      <w:r w:rsidRPr="0042276E">
        <w:rPr>
          <w:rFonts w:ascii="Times New Roman" w:eastAsia="Times New Roman" w:hAnsi="Times New Roman" w:cs="Times New Roman"/>
          <w:sz w:val="24"/>
          <w:szCs w:val="28"/>
          <w:lang w:eastAsia="ru-RU"/>
        </w:rPr>
        <w:t>2.11. Муниципальная услуга предоставляется Администрацией бесплатно.</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lastRenderedPageBreak/>
        <w:t>2.13. Срок регистрации запроса заявителя о предоставлении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при личном обращении в </w:t>
      </w:r>
      <w:r w:rsidR="006C7230">
        <w:rPr>
          <w:rFonts w:ascii="Times New Roman" w:eastAsia="Times New Roman" w:hAnsi="Times New Roman" w:cs="Times New Roman"/>
          <w:sz w:val="24"/>
          <w:szCs w:val="28"/>
          <w:lang w:eastAsia="ru-RU"/>
        </w:rPr>
        <w:t>Администрацию</w:t>
      </w:r>
      <w:r w:rsidRPr="0042276E">
        <w:rPr>
          <w:rFonts w:ascii="Times New Roman" w:eastAsia="Times New Roman" w:hAnsi="Times New Roman" w:cs="Times New Roman"/>
          <w:sz w:val="24"/>
          <w:szCs w:val="28"/>
          <w:lang w:eastAsia="ru-RU"/>
        </w:rPr>
        <w:t xml:space="preserve"> – 1 рабочий день;</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при направлении запроса почтовой связью в Администрацию – в день поступления запроса в Администрацию;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при направлении запроса на бумажном носителе из МФЦ в Администрацию – в день поступления запроса в Администрацию;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val="x-none" w:eastAsia="x-none"/>
        </w:rPr>
        <w:t>2.1</w:t>
      </w:r>
      <w:r w:rsidRPr="0042276E">
        <w:rPr>
          <w:rFonts w:ascii="Times New Roman" w:eastAsia="Times New Roman" w:hAnsi="Times New Roman" w:cs="Times New Roman"/>
          <w:sz w:val="24"/>
          <w:szCs w:val="28"/>
          <w:lang w:eastAsia="x-none"/>
        </w:rPr>
        <w:t>4</w:t>
      </w:r>
      <w:r w:rsidRPr="0042276E">
        <w:rPr>
          <w:rFonts w:ascii="Times New Roman" w:eastAsia="Times New Roman" w:hAnsi="Times New Roman" w:cs="Times New Roman"/>
          <w:sz w:val="24"/>
          <w:szCs w:val="28"/>
          <w:lang w:val="x-none" w:eastAsia="x-none"/>
        </w:rPr>
        <w:t>.1. Предоставление</w:t>
      </w:r>
      <w:r w:rsidRPr="0042276E">
        <w:rPr>
          <w:rFonts w:ascii="Times New Roman" w:eastAsia="Times New Roman" w:hAnsi="Times New Roman" w:cs="Times New Roman"/>
          <w:sz w:val="24"/>
          <w:szCs w:val="28"/>
          <w:lang w:eastAsia="x-none"/>
        </w:rPr>
        <w:t xml:space="preserve"> муниципальной</w:t>
      </w:r>
      <w:r w:rsidRPr="0042276E">
        <w:rPr>
          <w:rFonts w:ascii="Times New Roman" w:eastAsia="Times New Roman" w:hAnsi="Times New Roman" w:cs="Times New Roman"/>
          <w:sz w:val="24"/>
          <w:szCs w:val="28"/>
          <w:lang w:val="x-none" w:eastAsia="x-none"/>
        </w:rPr>
        <w:t xml:space="preserve"> услуги осуществляется в специально выделенных для этих целей помещениях </w:t>
      </w:r>
      <w:r w:rsidRPr="0042276E">
        <w:rPr>
          <w:rFonts w:ascii="Times New Roman" w:eastAsia="Times New Roman" w:hAnsi="Times New Roman" w:cs="Times New Roman"/>
          <w:sz w:val="24"/>
          <w:szCs w:val="28"/>
          <w:lang w:eastAsia="x-none"/>
        </w:rPr>
        <w:t xml:space="preserve">Администрации </w:t>
      </w:r>
      <w:r w:rsidRPr="0042276E">
        <w:rPr>
          <w:rFonts w:ascii="Times New Roman" w:eastAsia="Times New Roman" w:hAnsi="Times New Roman" w:cs="Times New Roman"/>
          <w:sz w:val="24"/>
          <w:szCs w:val="28"/>
          <w:lang w:val="x-none" w:eastAsia="x-none"/>
        </w:rPr>
        <w:t>и</w:t>
      </w:r>
      <w:r w:rsidRPr="0042276E">
        <w:rPr>
          <w:rFonts w:ascii="Times New Roman" w:eastAsia="Times New Roman" w:hAnsi="Times New Roman" w:cs="Times New Roman"/>
          <w:sz w:val="24"/>
          <w:szCs w:val="28"/>
          <w:lang w:eastAsia="x-none"/>
        </w:rPr>
        <w:t>ли в</w:t>
      </w:r>
      <w:r w:rsidRPr="0042276E">
        <w:rPr>
          <w:rFonts w:ascii="Times New Roman" w:eastAsia="Times New Roman" w:hAnsi="Times New Roman" w:cs="Times New Roman"/>
          <w:sz w:val="24"/>
          <w:szCs w:val="28"/>
          <w:lang w:val="x-none" w:eastAsia="x-none"/>
        </w:rPr>
        <w:t xml:space="preserve"> МФЦ</w:t>
      </w:r>
      <w:r w:rsidRPr="0042276E">
        <w:rPr>
          <w:rFonts w:ascii="Times New Roman" w:eastAsia="Times New Roman" w:hAnsi="Times New Roman" w:cs="Times New Roman"/>
          <w:sz w:val="24"/>
          <w:szCs w:val="28"/>
          <w:lang w:eastAsia="x-none"/>
        </w:rPr>
        <w:t>.</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trike/>
          <w:sz w:val="24"/>
          <w:szCs w:val="28"/>
          <w:lang w:eastAsia="x-none"/>
        </w:rPr>
      </w:pPr>
      <w:r w:rsidRPr="0042276E">
        <w:rPr>
          <w:rFonts w:ascii="Times New Roman" w:eastAsia="Times New Roman" w:hAnsi="Times New Roman" w:cs="Times New Roman"/>
          <w:sz w:val="24"/>
          <w:szCs w:val="28"/>
          <w:lang w:eastAsia="x-none"/>
        </w:rPr>
        <w:t>2.14.4. Вход в здание (помещение) и выход из него оборудуются, информационными табличками (вывесками), содержащие информацию о режиме его работы.</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 xml:space="preserve">2.14.11. Помещения приема и выдачи документов должны предусматривать места для ожидания, информирования и приема заявителей.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8"/>
          <w:lang w:eastAsia="x-none"/>
        </w:rPr>
      </w:pPr>
      <w:r w:rsidRPr="0042276E">
        <w:rPr>
          <w:rFonts w:ascii="Times New Roman" w:eastAsia="Times New Roman" w:hAnsi="Times New Roman" w:cs="Times New Roman"/>
          <w:sz w:val="24"/>
          <w:szCs w:val="28"/>
          <w:lang w:eastAsia="x-no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2.15. Показатели доступности и качества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val="x-none" w:eastAsia="x-none"/>
        </w:rPr>
      </w:pPr>
      <w:r w:rsidRPr="0042276E">
        <w:rPr>
          <w:rFonts w:ascii="Times New Roman" w:eastAsia="Times New Roman" w:hAnsi="Times New Roman" w:cs="Times New Roman"/>
          <w:sz w:val="24"/>
          <w:szCs w:val="24"/>
          <w:lang w:val="x-none" w:eastAsia="x-none"/>
        </w:rPr>
        <w:t>2.1</w:t>
      </w:r>
      <w:r w:rsidRPr="0042276E">
        <w:rPr>
          <w:rFonts w:ascii="Times New Roman" w:eastAsia="Times New Roman" w:hAnsi="Times New Roman" w:cs="Times New Roman"/>
          <w:sz w:val="24"/>
          <w:szCs w:val="24"/>
          <w:lang w:eastAsia="x-none"/>
        </w:rPr>
        <w:t>5</w:t>
      </w:r>
      <w:r w:rsidRPr="0042276E">
        <w:rPr>
          <w:rFonts w:ascii="Times New Roman" w:eastAsia="Times New Roman" w:hAnsi="Times New Roman" w:cs="Times New Roman"/>
          <w:sz w:val="24"/>
          <w:szCs w:val="24"/>
          <w:lang w:val="x-none" w:eastAsia="x-none"/>
        </w:rPr>
        <w:t xml:space="preserve">.1. Показатели доступности </w:t>
      </w:r>
      <w:r w:rsidRPr="0042276E">
        <w:rPr>
          <w:rFonts w:ascii="Times New Roman" w:eastAsia="Times New Roman" w:hAnsi="Times New Roman" w:cs="Times New Roman"/>
          <w:sz w:val="24"/>
          <w:szCs w:val="24"/>
          <w:lang w:eastAsia="x-none"/>
        </w:rPr>
        <w:t>муниципальной</w:t>
      </w:r>
      <w:r w:rsidRPr="0042276E">
        <w:rPr>
          <w:rFonts w:ascii="Times New Roman" w:eastAsia="Times New Roman" w:hAnsi="Times New Roman" w:cs="Times New Roman"/>
          <w:sz w:val="24"/>
          <w:szCs w:val="24"/>
          <w:lang w:val="x-none" w:eastAsia="x-none"/>
        </w:rPr>
        <w:t xml:space="preserve"> услуги</w:t>
      </w:r>
      <w:r w:rsidRPr="0042276E">
        <w:rPr>
          <w:rFonts w:ascii="Times New Roman" w:eastAsia="Times New Roman" w:hAnsi="Times New Roman" w:cs="Times New Roman"/>
          <w:sz w:val="24"/>
          <w:szCs w:val="24"/>
          <w:lang w:eastAsia="x-none"/>
        </w:rPr>
        <w:t xml:space="preserve"> (общие, применимые в отношении всех заявителей)</w:t>
      </w:r>
      <w:r w:rsidRPr="0042276E">
        <w:rPr>
          <w:rFonts w:ascii="Times New Roman" w:eastAsia="Times New Roman" w:hAnsi="Times New Roman" w:cs="Times New Roman"/>
          <w:sz w:val="24"/>
          <w:szCs w:val="24"/>
          <w:lang w:val="x-none" w:eastAsia="x-none"/>
        </w:rPr>
        <w:t>:</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val="x-none" w:eastAsia="x-none"/>
        </w:rPr>
      </w:pPr>
      <w:r w:rsidRPr="0042276E">
        <w:rPr>
          <w:rFonts w:ascii="Times New Roman" w:eastAsia="Times New Roman" w:hAnsi="Times New Roman" w:cs="Times New Roman"/>
          <w:sz w:val="24"/>
          <w:szCs w:val="24"/>
          <w:lang w:eastAsia="x-none"/>
        </w:rPr>
        <w:t>1)</w:t>
      </w:r>
      <w:r w:rsidRPr="0042276E">
        <w:rPr>
          <w:rFonts w:ascii="Times New Roman" w:eastAsia="Times New Roman" w:hAnsi="Times New Roman" w:cs="Times New Roman"/>
          <w:sz w:val="24"/>
          <w:szCs w:val="24"/>
          <w:lang w:val="x-none" w:eastAsia="x-none"/>
        </w:rPr>
        <w:t xml:space="preserve"> равные права и возможности при получении </w:t>
      </w:r>
      <w:r w:rsidRPr="0042276E">
        <w:rPr>
          <w:rFonts w:ascii="Times New Roman" w:eastAsia="Times New Roman" w:hAnsi="Times New Roman" w:cs="Times New Roman"/>
          <w:sz w:val="24"/>
          <w:szCs w:val="24"/>
          <w:lang w:eastAsia="x-none"/>
        </w:rPr>
        <w:t xml:space="preserve">муниципальной </w:t>
      </w:r>
      <w:r w:rsidRPr="0042276E">
        <w:rPr>
          <w:rFonts w:ascii="Times New Roman" w:eastAsia="Times New Roman" w:hAnsi="Times New Roman" w:cs="Times New Roman"/>
          <w:sz w:val="24"/>
          <w:szCs w:val="24"/>
          <w:lang w:val="x-none" w:eastAsia="x-none"/>
        </w:rPr>
        <w:t>услуги для заявителей;</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xml:space="preserve">2) </w:t>
      </w:r>
      <w:r w:rsidRPr="0042276E">
        <w:rPr>
          <w:rFonts w:ascii="Times New Roman" w:eastAsia="Times New Roman" w:hAnsi="Times New Roman" w:cs="Times New Roman"/>
          <w:sz w:val="24"/>
          <w:szCs w:val="24"/>
          <w:lang w:val="x-none" w:eastAsia="x-none"/>
        </w:rPr>
        <w:t>транспортная доступность к мест</w:t>
      </w:r>
      <w:r w:rsidRPr="0042276E">
        <w:rPr>
          <w:rFonts w:ascii="Times New Roman" w:eastAsia="Times New Roman" w:hAnsi="Times New Roman" w:cs="Times New Roman"/>
          <w:sz w:val="24"/>
          <w:szCs w:val="24"/>
          <w:lang w:eastAsia="x-none"/>
        </w:rPr>
        <w:t>у</w:t>
      </w:r>
      <w:r w:rsidRPr="0042276E">
        <w:rPr>
          <w:rFonts w:ascii="Times New Roman" w:eastAsia="Times New Roman" w:hAnsi="Times New Roman" w:cs="Times New Roman"/>
          <w:sz w:val="24"/>
          <w:szCs w:val="24"/>
          <w:lang w:val="x-none" w:eastAsia="x-none"/>
        </w:rPr>
        <w:t xml:space="preserve"> предоставления </w:t>
      </w:r>
      <w:r w:rsidRPr="0042276E">
        <w:rPr>
          <w:rFonts w:ascii="Times New Roman" w:eastAsia="Times New Roman" w:hAnsi="Times New Roman" w:cs="Times New Roman"/>
          <w:sz w:val="24"/>
          <w:szCs w:val="24"/>
          <w:lang w:eastAsia="x-none"/>
        </w:rPr>
        <w:t xml:space="preserve">муниципальной </w:t>
      </w:r>
      <w:r w:rsidRPr="0042276E">
        <w:rPr>
          <w:rFonts w:ascii="Times New Roman" w:eastAsia="Times New Roman" w:hAnsi="Times New Roman" w:cs="Times New Roman"/>
          <w:sz w:val="24"/>
          <w:szCs w:val="24"/>
          <w:lang w:val="x-none" w:eastAsia="x-none"/>
        </w:rPr>
        <w:t>услуги</w:t>
      </w:r>
      <w:r w:rsidRPr="0042276E">
        <w:rPr>
          <w:rFonts w:ascii="Times New Roman" w:eastAsia="Times New Roman" w:hAnsi="Times New Roman" w:cs="Times New Roman"/>
          <w:sz w:val="24"/>
          <w:szCs w:val="24"/>
          <w:lang w:eastAsia="x-none"/>
        </w:rPr>
        <w:t>;</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3)</w:t>
      </w:r>
      <w:r w:rsidRPr="0042276E">
        <w:rPr>
          <w:rFonts w:ascii="Times New Roman" w:eastAsia="Times New Roman" w:hAnsi="Times New Roman" w:cs="Times New Roman"/>
          <w:sz w:val="24"/>
          <w:szCs w:val="24"/>
          <w:lang w:val="x-none" w:eastAsia="x-none"/>
        </w:rPr>
        <w:t xml:space="preserve"> режим работы</w:t>
      </w:r>
      <w:r w:rsidRPr="0042276E">
        <w:rPr>
          <w:rFonts w:ascii="Times New Roman" w:eastAsia="Times New Roman" w:hAnsi="Times New Roman" w:cs="Times New Roman"/>
          <w:sz w:val="24"/>
          <w:szCs w:val="24"/>
          <w:lang w:eastAsia="x-none"/>
        </w:rPr>
        <w:t xml:space="preserve"> Администрации, </w:t>
      </w:r>
      <w:r w:rsidRPr="0042276E">
        <w:rPr>
          <w:rFonts w:ascii="Times New Roman" w:eastAsia="Times New Roman" w:hAnsi="Times New Roman" w:cs="Times New Roman"/>
          <w:sz w:val="24"/>
          <w:szCs w:val="24"/>
          <w:lang w:val="x-none" w:eastAsia="x-none"/>
        </w:rPr>
        <w:t>обеспе</w:t>
      </w:r>
      <w:r w:rsidRPr="0042276E">
        <w:rPr>
          <w:rFonts w:ascii="Times New Roman" w:eastAsia="Times New Roman" w:hAnsi="Times New Roman" w:cs="Times New Roman"/>
          <w:sz w:val="24"/>
          <w:szCs w:val="24"/>
          <w:lang w:eastAsia="x-none"/>
        </w:rPr>
        <w:t>чивающий</w:t>
      </w:r>
      <w:r w:rsidRPr="0042276E">
        <w:rPr>
          <w:rFonts w:ascii="Times New Roman" w:eastAsia="Times New Roman" w:hAnsi="Times New Roman" w:cs="Times New Roman"/>
          <w:sz w:val="24"/>
          <w:szCs w:val="24"/>
          <w:lang w:val="x-none" w:eastAsia="x-none"/>
        </w:rPr>
        <w:t xml:space="preserve"> возможность подачи </w:t>
      </w:r>
      <w:r w:rsidRPr="0042276E">
        <w:rPr>
          <w:rFonts w:ascii="Times New Roman" w:eastAsia="Times New Roman" w:hAnsi="Times New Roman" w:cs="Times New Roman"/>
          <w:sz w:val="24"/>
          <w:szCs w:val="24"/>
          <w:lang w:eastAsia="x-none"/>
        </w:rPr>
        <w:t>заявителем</w:t>
      </w:r>
      <w:r w:rsidRPr="0042276E">
        <w:rPr>
          <w:rFonts w:ascii="Times New Roman" w:eastAsia="Times New Roman" w:hAnsi="Times New Roman" w:cs="Times New Roman"/>
          <w:sz w:val="24"/>
          <w:szCs w:val="24"/>
          <w:lang w:val="x-none" w:eastAsia="x-none"/>
        </w:rPr>
        <w:t xml:space="preserve"> запроса о предоставлении </w:t>
      </w:r>
      <w:r w:rsidRPr="0042276E">
        <w:rPr>
          <w:rFonts w:ascii="Times New Roman" w:eastAsia="Times New Roman" w:hAnsi="Times New Roman" w:cs="Times New Roman"/>
          <w:sz w:val="24"/>
          <w:szCs w:val="24"/>
          <w:lang w:eastAsia="x-none"/>
        </w:rPr>
        <w:t>муниципальной</w:t>
      </w:r>
      <w:r w:rsidRPr="0042276E">
        <w:rPr>
          <w:rFonts w:ascii="Times New Roman" w:eastAsia="Times New Roman" w:hAnsi="Times New Roman" w:cs="Times New Roman"/>
          <w:sz w:val="24"/>
          <w:szCs w:val="24"/>
          <w:lang w:val="x-none" w:eastAsia="x-none"/>
        </w:rPr>
        <w:t xml:space="preserve"> услуги в течение рабочего времени;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4) возможность получения полной и достоверной информации о муниципальной услуге в Администрации, МФЦ, по телефону, на официальном сайте Администрации, посредством ЕПГУ или ПГУ ЛО;</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5)</w:t>
      </w:r>
      <w:r w:rsidRPr="0042276E">
        <w:rPr>
          <w:rFonts w:ascii="Times New Roman" w:eastAsia="Times New Roman" w:hAnsi="Times New Roman" w:cs="Times New Roman"/>
          <w:sz w:val="24"/>
          <w:szCs w:val="24"/>
          <w:lang w:val="x-none" w:eastAsia="x-none"/>
        </w:rPr>
        <w:t xml:space="preserve"> обеспечение для заявителя возможности подать заявление о предоставлении  </w:t>
      </w:r>
      <w:r w:rsidRPr="0042276E">
        <w:rPr>
          <w:rFonts w:ascii="Times New Roman" w:eastAsia="Times New Roman" w:hAnsi="Times New Roman" w:cs="Times New Roman"/>
          <w:sz w:val="24"/>
          <w:szCs w:val="24"/>
          <w:lang w:eastAsia="x-none"/>
        </w:rPr>
        <w:t xml:space="preserve">муниципальной </w:t>
      </w:r>
      <w:r w:rsidRPr="0042276E">
        <w:rPr>
          <w:rFonts w:ascii="Times New Roman" w:eastAsia="Times New Roman" w:hAnsi="Times New Roman" w:cs="Times New Roman"/>
          <w:sz w:val="24"/>
          <w:szCs w:val="24"/>
          <w:lang w:val="x-none" w:eastAsia="x-none"/>
        </w:rPr>
        <w:t xml:space="preserve">услуги </w:t>
      </w:r>
      <w:r w:rsidRPr="0042276E">
        <w:rPr>
          <w:rFonts w:ascii="Times New Roman" w:eastAsia="Times New Roman" w:hAnsi="Times New Roman" w:cs="Times New Roman"/>
          <w:sz w:val="24"/>
          <w:szCs w:val="24"/>
          <w:lang w:eastAsia="x-none"/>
        </w:rPr>
        <w:t xml:space="preserve">посредством МФЦ, </w:t>
      </w:r>
      <w:r w:rsidRPr="0042276E">
        <w:rPr>
          <w:rFonts w:ascii="Times New Roman" w:eastAsia="Times New Roman" w:hAnsi="Times New Roman" w:cs="Times New Roman"/>
          <w:sz w:val="24"/>
          <w:szCs w:val="24"/>
          <w:lang w:val="x-none" w:eastAsia="x-none"/>
        </w:rPr>
        <w:t>в форме электронного документа</w:t>
      </w:r>
      <w:r w:rsidRPr="0042276E">
        <w:rPr>
          <w:rFonts w:ascii="Times New Roman" w:eastAsia="Times New Roman" w:hAnsi="Times New Roman" w:cs="Times New Roman"/>
          <w:sz w:val="24"/>
          <w:szCs w:val="24"/>
          <w:lang w:eastAsia="x-none"/>
        </w:rPr>
        <w:t xml:space="preserve"> на ЕПГУ или ПГУ ЛО, а также получить результат;</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 обеспечение для заявителя возможности</w:t>
      </w:r>
      <w:r w:rsidRPr="0042276E">
        <w:rPr>
          <w:rFonts w:ascii="Times New Roman" w:eastAsia="Times New Roman" w:hAnsi="Times New Roman" w:cs="Times New Roman"/>
          <w:sz w:val="24"/>
          <w:szCs w:val="24"/>
          <w:lang w:eastAsia="ru-RU"/>
        </w:rPr>
        <w:t xml:space="preserve"> </w:t>
      </w:r>
      <w:r w:rsidRPr="0042276E">
        <w:rPr>
          <w:rFonts w:ascii="Times New Roman" w:eastAsia="Times New Roman" w:hAnsi="Times New Roman" w:cs="Times New Roman"/>
          <w:sz w:val="24"/>
          <w:szCs w:val="24"/>
          <w:lang w:eastAsia="x-none"/>
        </w:rPr>
        <w:t>получения информации о ходе и результате предоставления муниципальной услуги с использованием ЕПГУ или ПГУ ЛО.</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val="x-none" w:eastAsia="x-none"/>
        </w:rPr>
      </w:pPr>
      <w:r w:rsidRPr="0042276E">
        <w:rPr>
          <w:rFonts w:ascii="Times New Roman" w:eastAsia="Times New Roman" w:hAnsi="Times New Roman" w:cs="Times New Roman"/>
          <w:sz w:val="24"/>
          <w:szCs w:val="24"/>
          <w:lang w:eastAsia="x-none"/>
        </w:rPr>
        <w:t xml:space="preserve">2.15.2. </w:t>
      </w:r>
      <w:r w:rsidRPr="0042276E">
        <w:rPr>
          <w:rFonts w:ascii="Times New Roman" w:eastAsia="Times New Roman" w:hAnsi="Times New Roman" w:cs="Times New Roman"/>
          <w:sz w:val="24"/>
          <w:szCs w:val="24"/>
          <w:lang w:val="x-none" w:eastAsia="x-none"/>
        </w:rPr>
        <w:t xml:space="preserve">Показатели доступности </w:t>
      </w:r>
      <w:r w:rsidRPr="0042276E">
        <w:rPr>
          <w:rFonts w:ascii="Times New Roman" w:eastAsia="Times New Roman" w:hAnsi="Times New Roman" w:cs="Times New Roman"/>
          <w:sz w:val="24"/>
          <w:szCs w:val="24"/>
          <w:lang w:eastAsia="x-none"/>
        </w:rPr>
        <w:t>муниципальной</w:t>
      </w:r>
      <w:r w:rsidRPr="0042276E">
        <w:rPr>
          <w:rFonts w:ascii="Times New Roman" w:eastAsia="Times New Roman" w:hAnsi="Times New Roman" w:cs="Times New Roman"/>
          <w:sz w:val="24"/>
          <w:szCs w:val="24"/>
          <w:lang w:val="x-none" w:eastAsia="x-none"/>
        </w:rPr>
        <w:t xml:space="preserve"> услуги</w:t>
      </w:r>
      <w:r w:rsidRPr="0042276E">
        <w:rPr>
          <w:rFonts w:ascii="Times New Roman" w:eastAsia="Times New Roman" w:hAnsi="Times New Roman" w:cs="Times New Roman"/>
          <w:sz w:val="24"/>
          <w:szCs w:val="24"/>
          <w:lang w:eastAsia="x-none"/>
        </w:rPr>
        <w:t xml:space="preserve"> (специальные, применимые в отношении инвалидов)</w:t>
      </w:r>
      <w:r w:rsidRPr="0042276E">
        <w:rPr>
          <w:rFonts w:ascii="Times New Roman" w:eastAsia="Times New Roman" w:hAnsi="Times New Roman" w:cs="Times New Roman"/>
          <w:sz w:val="24"/>
          <w:szCs w:val="24"/>
          <w:lang w:val="x-none" w:eastAsia="x-none"/>
        </w:rPr>
        <w:t>:</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xml:space="preserve">2) </w:t>
      </w:r>
      <w:r w:rsidRPr="0042276E">
        <w:rPr>
          <w:rFonts w:ascii="Times New Roman" w:eastAsia="Times New Roman" w:hAnsi="Times New Roman" w:cs="Times New Roman"/>
          <w:sz w:val="24"/>
          <w:szCs w:val="24"/>
          <w:lang w:val="x-none" w:eastAsia="x-none"/>
        </w:rPr>
        <w:t xml:space="preserve">обеспечение беспрепятственного доступа </w:t>
      </w:r>
      <w:r w:rsidRPr="0042276E">
        <w:rPr>
          <w:rFonts w:ascii="Times New Roman" w:eastAsia="Times New Roman" w:hAnsi="Times New Roman" w:cs="Times New Roman"/>
          <w:sz w:val="24"/>
          <w:szCs w:val="24"/>
          <w:lang w:eastAsia="x-none"/>
        </w:rPr>
        <w:t xml:space="preserve">инвалидов </w:t>
      </w:r>
      <w:r w:rsidRPr="0042276E">
        <w:rPr>
          <w:rFonts w:ascii="Times New Roman" w:eastAsia="Times New Roman" w:hAnsi="Times New Roman" w:cs="Times New Roman"/>
          <w:sz w:val="24"/>
          <w:szCs w:val="24"/>
          <w:lang w:val="x-none" w:eastAsia="x-none"/>
        </w:rPr>
        <w:t xml:space="preserve">к помещениям, в которых предоставляется </w:t>
      </w:r>
      <w:r w:rsidRPr="0042276E">
        <w:rPr>
          <w:rFonts w:ascii="Times New Roman" w:eastAsia="Times New Roman" w:hAnsi="Times New Roman" w:cs="Times New Roman"/>
          <w:sz w:val="24"/>
          <w:szCs w:val="24"/>
          <w:lang w:eastAsia="x-none"/>
        </w:rPr>
        <w:t xml:space="preserve">муниципальная </w:t>
      </w:r>
      <w:r w:rsidRPr="0042276E">
        <w:rPr>
          <w:rFonts w:ascii="Times New Roman" w:eastAsia="Times New Roman" w:hAnsi="Times New Roman" w:cs="Times New Roman"/>
          <w:sz w:val="24"/>
          <w:szCs w:val="24"/>
          <w:lang w:val="x-none" w:eastAsia="x-none"/>
        </w:rPr>
        <w:t>услуга</w:t>
      </w:r>
      <w:r w:rsidRPr="0042276E">
        <w:rPr>
          <w:rFonts w:ascii="Times New Roman" w:eastAsia="Times New Roman" w:hAnsi="Times New Roman" w:cs="Times New Roman"/>
          <w:sz w:val="24"/>
          <w:szCs w:val="24"/>
          <w:lang w:eastAsia="x-none"/>
        </w:rPr>
        <w:t>;</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4) наличие возможности получения инвалидами помощи (при необходимости) от работников Администрации/МФЦ для преодоления барьеров, мешающих получению услуг наравне с другими лицами.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2.15.3. Показатели качества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1) соблюдение срока предоставления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2)</w:t>
      </w:r>
      <w:r w:rsidRPr="0042276E">
        <w:rPr>
          <w:rFonts w:ascii="Times New Roman" w:eastAsia="Times New Roman" w:hAnsi="Times New Roman" w:cs="Times New Roman"/>
          <w:sz w:val="24"/>
          <w:szCs w:val="24"/>
          <w:lang w:val="x-none" w:eastAsia="x-none"/>
        </w:rPr>
        <w:t xml:space="preserve"> соблюдение требований стандарта предоставления </w:t>
      </w:r>
      <w:r w:rsidRPr="0042276E">
        <w:rPr>
          <w:rFonts w:ascii="Times New Roman" w:eastAsia="Times New Roman" w:hAnsi="Times New Roman" w:cs="Times New Roman"/>
          <w:sz w:val="24"/>
          <w:szCs w:val="24"/>
          <w:lang w:eastAsia="x-none"/>
        </w:rPr>
        <w:t>муниципальной</w:t>
      </w:r>
      <w:r w:rsidRPr="0042276E">
        <w:rPr>
          <w:rFonts w:ascii="Times New Roman" w:eastAsia="Times New Roman" w:hAnsi="Times New Roman" w:cs="Times New Roman"/>
          <w:sz w:val="24"/>
          <w:szCs w:val="24"/>
          <w:lang w:val="x-none" w:eastAsia="x-none"/>
        </w:rPr>
        <w:t xml:space="preserve"> услуги</w:t>
      </w:r>
      <w:r w:rsidRPr="0042276E">
        <w:rPr>
          <w:rFonts w:ascii="Times New Roman" w:eastAsia="Times New Roman" w:hAnsi="Times New Roman" w:cs="Times New Roman"/>
          <w:sz w:val="24"/>
          <w:szCs w:val="24"/>
          <w:lang w:eastAsia="x-none"/>
        </w:rPr>
        <w:t>;</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xml:space="preserve">3) </w:t>
      </w:r>
      <w:r w:rsidRPr="0042276E">
        <w:rPr>
          <w:rFonts w:ascii="Times New Roman" w:eastAsia="Times New Roman" w:hAnsi="Times New Roman" w:cs="Times New Roman"/>
          <w:sz w:val="24"/>
          <w:szCs w:val="24"/>
          <w:lang w:val="x-none" w:eastAsia="x-none"/>
        </w:rPr>
        <w:t xml:space="preserve">удовлетворенность </w:t>
      </w:r>
      <w:r w:rsidRPr="0042276E">
        <w:rPr>
          <w:rFonts w:ascii="Times New Roman" w:eastAsia="Times New Roman" w:hAnsi="Times New Roman" w:cs="Times New Roman"/>
          <w:sz w:val="24"/>
          <w:szCs w:val="24"/>
          <w:lang w:eastAsia="x-none"/>
        </w:rPr>
        <w:t>заявителя профессионализмом должностных лиц Администрации, МФЦ при предоставлении услуги;</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4) соблюдение времени ожидания в очереди при подаче запроса и получении результата; </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5) </w:t>
      </w:r>
      <w:r w:rsidRPr="0042276E">
        <w:rPr>
          <w:rFonts w:ascii="Times New Roman" w:eastAsia="Times New Roman" w:hAnsi="Times New Roman" w:cs="Times New Roman"/>
          <w:sz w:val="24"/>
          <w:szCs w:val="24"/>
          <w:lang w:val="x-none" w:eastAsia="ru-RU"/>
        </w:rPr>
        <w:t>осуществл</w:t>
      </w:r>
      <w:r w:rsidRPr="0042276E">
        <w:rPr>
          <w:rFonts w:ascii="Times New Roman" w:eastAsia="Times New Roman" w:hAnsi="Times New Roman" w:cs="Times New Roman"/>
          <w:sz w:val="24"/>
          <w:szCs w:val="24"/>
          <w:lang w:eastAsia="ru-RU"/>
        </w:rPr>
        <w:t>ение</w:t>
      </w:r>
      <w:r w:rsidRPr="0042276E">
        <w:rPr>
          <w:rFonts w:ascii="Times New Roman" w:eastAsia="Times New Roman" w:hAnsi="Times New Roman" w:cs="Times New Roman"/>
          <w:sz w:val="24"/>
          <w:szCs w:val="24"/>
          <w:lang w:val="x-none" w:eastAsia="ru-RU"/>
        </w:rPr>
        <w:t xml:space="preserve"> не более </w:t>
      </w:r>
      <w:r w:rsidRPr="0042276E">
        <w:rPr>
          <w:rFonts w:ascii="Times New Roman" w:eastAsia="Times New Roman" w:hAnsi="Times New Roman" w:cs="Times New Roman"/>
          <w:sz w:val="24"/>
          <w:szCs w:val="24"/>
          <w:lang w:eastAsia="ru-RU"/>
        </w:rPr>
        <w:t>одного</w:t>
      </w:r>
      <w:r w:rsidRPr="0042276E">
        <w:rPr>
          <w:rFonts w:ascii="Times New Roman" w:eastAsia="Times New Roman" w:hAnsi="Times New Roman" w:cs="Times New Roman"/>
          <w:sz w:val="24"/>
          <w:szCs w:val="24"/>
          <w:lang w:val="x-none" w:eastAsia="ru-RU"/>
        </w:rPr>
        <w:t xml:space="preserve"> взаимодействия </w:t>
      </w:r>
      <w:r w:rsidRPr="0042276E">
        <w:rPr>
          <w:rFonts w:ascii="Times New Roman" w:eastAsia="Times New Roman" w:hAnsi="Times New Roman" w:cs="Times New Roman"/>
          <w:sz w:val="24"/>
          <w:szCs w:val="24"/>
          <w:lang w:eastAsia="ru-RU"/>
        </w:rPr>
        <w:t xml:space="preserve">заявителя </w:t>
      </w:r>
      <w:r w:rsidRPr="0042276E">
        <w:rPr>
          <w:rFonts w:ascii="Times New Roman" w:eastAsia="Times New Roman" w:hAnsi="Times New Roman" w:cs="Times New Roman"/>
          <w:sz w:val="24"/>
          <w:szCs w:val="24"/>
          <w:lang w:val="x-none" w:eastAsia="ru-RU"/>
        </w:rPr>
        <w:t xml:space="preserve">с </w:t>
      </w:r>
      <w:r w:rsidRPr="0042276E">
        <w:rPr>
          <w:rFonts w:ascii="Times New Roman" w:eastAsia="Times New Roman" w:hAnsi="Times New Roman" w:cs="Times New Roman"/>
          <w:sz w:val="24"/>
          <w:szCs w:val="24"/>
          <w:lang w:eastAsia="ru-RU"/>
        </w:rPr>
        <w:t>должностными лицами Администрации при получении муниципальной услуги;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w:t>
      </w:r>
      <w:r w:rsidRPr="0042276E">
        <w:rPr>
          <w:rFonts w:ascii="Times New Roman" w:eastAsia="Times New Roman" w:hAnsi="Times New Roman" w:cs="Times New Roman"/>
          <w:sz w:val="24"/>
          <w:szCs w:val="24"/>
          <w:lang w:val="x-none" w:eastAsia="x-none"/>
        </w:rPr>
        <w:t xml:space="preserve"> </w:t>
      </w:r>
      <w:r w:rsidRPr="0042276E">
        <w:rPr>
          <w:rFonts w:ascii="Times New Roman" w:eastAsia="Times New Roman" w:hAnsi="Times New Roman" w:cs="Times New Roman"/>
          <w:sz w:val="24"/>
          <w:szCs w:val="24"/>
          <w:lang w:eastAsia="x-none"/>
        </w:rPr>
        <w:t>отсутствие</w:t>
      </w:r>
      <w:r w:rsidRPr="0042276E">
        <w:rPr>
          <w:rFonts w:ascii="Times New Roman" w:eastAsia="Times New Roman" w:hAnsi="Times New Roman" w:cs="Times New Roman"/>
          <w:sz w:val="24"/>
          <w:szCs w:val="24"/>
          <w:lang w:val="x-none" w:eastAsia="x-none"/>
        </w:rPr>
        <w:t xml:space="preserve"> </w:t>
      </w:r>
      <w:r w:rsidRPr="0042276E">
        <w:rPr>
          <w:rFonts w:ascii="Times New Roman" w:eastAsia="Times New Roman" w:hAnsi="Times New Roman" w:cs="Times New Roman"/>
          <w:sz w:val="24"/>
          <w:szCs w:val="24"/>
          <w:lang w:eastAsia="x-none"/>
        </w:rPr>
        <w:t>жалоб на</w:t>
      </w:r>
      <w:r w:rsidRPr="0042276E">
        <w:rPr>
          <w:rFonts w:ascii="Times New Roman" w:eastAsia="Times New Roman" w:hAnsi="Times New Roman" w:cs="Times New Roman"/>
          <w:sz w:val="24"/>
          <w:szCs w:val="24"/>
          <w:lang w:val="x-none" w:eastAsia="x-none"/>
        </w:rPr>
        <w:t xml:space="preserve"> действи</w:t>
      </w:r>
      <w:r w:rsidRPr="0042276E">
        <w:rPr>
          <w:rFonts w:ascii="Times New Roman" w:eastAsia="Times New Roman" w:hAnsi="Times New Roman" w:cs="Times New Roman"/>
          <w:sz w:val="24"/>
          <w:szCs w:val="24"/>
          <w:lang w:eastAsia="x-none"/>
        </w:rPr>
        <w:t>я</w:t>
      </w:r>
      <w:r w:rsidRPr="0042276E">
        <w:rPr>
          <w:rFonts w:ascii="Times New Roman" w:eastAsia="Times New Roman" w:hAnsi="Times New Roman" w:cs="Times New Roman"/>
          <w:sz w:val="24"/>
          <w:szCs w:val="24"/>
          <w:lang w:val="x-none" w:eastAsia="x-none"/>
        </w:rPr>
        <w:t xml:space="preserve"> или бездействия </w:t>
      </w:r>
      <w:r w:rsidRPr="0042276E">
        <w:rPr>
          <w:rFonts w:ascii="Times New Roman" w:eastAsia="Times New Roman" w:hAnsi="Times New Roman" w:cs="Times New Roman"/>
          <w:sz w:val="24"/>
          <w:szCs w:val="24"/>
          <w:lang w:eastAsia="x-none"/>
        </w:rPr>
        <w:t>должностных лиц Администрации,</w:t>
      </w:r>
      <w:r w:rsidRPr="0042276E">
        <w:rPr>
          <w:rFonts w:ascii="Times New Roman" w:eastAsia="Times New Roman" w:hAnsi="Times New Roman" w:cs="Times New Roman"/>
          <w:sz w:val="24"/>
          <w:szCs w:val="24"/>
          <w:lang w:eastAsia="ru-RU"/>
        </w:rPr>
        <w:t xml:space="preserve"> </w:t>
      </w:r>
      <w:r w:rsidRPr="0042276E">
        <w:rPr>
          <w:rFonts w:ascii="Times New Roman" w:eastAsia="Times New Roman" w:hAnsi="Times New Roman" w:cs="Times New Roman"/>
          <w:sz w:val="24"/>
          <w:szCs w:val="24"/>
          <w:lang w:eastAsia="x-none"/>
        </w:rPr>
        <w:t>поданных в установленном порядке.</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bookmarkStart w:id="12" w:name="sub_1222"/>
      <w:bookmarkEnd w:id="10"/>
      <w:bookmarkEnd w:id="11"/>
      <w:r w:rsidRPr="0042276E">
        <w:rPr>
          <w:rFonts w:ascii="Times New Roman" w:eastAsia="Times New Roman" w:hAnsi="Times New Roman" w:cs="Times New Roman"/>
          <w:sz w:val="24"/>
          <w:szCs w:val="24"/>
          <w:lang w:eastAsia="ru-RU"/>
        </w:rPr>
        <w:t>2.16. Получение услуг, которые, являются необходимыми и обязательными для предоставления муниципальной услуги, не требуется.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3" w:name="sub_1003"/>
      <w:bookmarkEnd w:id="12"/>
      <w:r w:rsidRPr="0042276E">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2276E" w:rsidRPr="0042276E" w:rsidRDefault="0042276E" w:rsidP="0042276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Cs/>
          <w:strike/>
          <w:sz w:val="24"/>
          <w:szCs w:val="28"/>
          <w:lang w:eastAsia="ru-RU"/>
        </w:rPr>
      </w:pPr>
      <w:r w:rsidRPr="0042276E">
        <w:rPr>
          <w:rFonts w:ascii="Times New Roman" w:eastAsia="Times New Roman" w:hAnsi="Times New Roman" w:cs="Times New Roman"/>
          <w:bCs/>
          <w:sz w:val="24"/>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3"/>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lastRenderedPageBreak/>
        <w:t>3.1.</w:t>
      </w:r>
      <w:r w:rsidRPr="0042276E">
        <w:rPr>
          <w:rFonts w:ascii="Times New Roman" w:eastAsia="Times New Roman" w:hAnsi="Times New Roman" w:cs="Times New Roman"/>
          <w:bCs/>
          <w:sz w:val="24"/>
          <w:szCs w:val="24"/>
          <w:lang w:eastAsia="ru-RU"/>
        </w:rPr>
        <w:t xml:space="preserve"> </w:t>
      </w:r>
      <w:r w:rsidRPr="0042276E">
        <w:rPr>
          <w:rFonts w:ascii="Times New Roman" w:eastAsia="Times New Roman" w:hAnsi="Times New Roman" w:cs="Times New Roman"/>
          <w:bCs/>
          <w:sz w:val="24"/>
          <w:szCs w:val="24"/>
          <w:lang w:eastAsia="x-none"/>
        </w:rPr>
        <w:t>Состав, последовательность и сроки выполнения административных процедур, требования к порядку их выполнения.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42276E" w:rsidRPr="0042276E" w:rsidRDefault="0042276E" w:rsidP="006236A6">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прием, регистрация заявления по форме согласно приложениям №1, 2 к административному регламенту и прилагаемых к нему документов – в день поступления;</w:t>
      </w:r>
    </w:p>
    <w:p w:rsidR="0042276E" w:rsidRPr="0042276E" w:rsidRDefault="0042276E" w:rsidP="006236A6">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рассмотрение заявления и прилагаемых к нему документов, направление запросов о предоставлении сведений и информации в порядке межведомственного информационного взаимодействия, подготовка проекта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 5 рабочих дней;</w:t>
      </w:r>
    </w:p>
    <w:p w:rsidR="0042276E" w:rsidRPr="0042276E" w:rsidRDefault="0042276E" w:rsidP="006236A6">
      <w:pPr>
        <w:widowControl w:val="0"/>
        <w:numPr>
          <w:ilvl w:val="0"/>
          <w:numId w:val="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принятие (подписание)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 не более 5 рабочих дней со дня поступления заявления;</w:t>
      </w:r>
    </w:p>
    <w:p w:rsidR="0042276E" w:rsidRPr="0042276E" w:rsidRDefault="0042276E" w:rsidP="006236A6">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выдача или направление заявителю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- 3 рабочих дня. </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3.1.2. Прием, регистрация заявления и прилагаемых к нему документов.</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3.1.2.1. Основанием для начала осуществления административной процедуры является поступление специалисту </w:t>
      </w:r>
      <w:r w:rsidR="006C7230">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 xml:space="preserve">/МФЦ заявления о предоставлении муниципальной услуги и документов, указанных в </w:t>
      </w:r>
      <w:hyperlink w:anchor="Par100" w:history="1">
        <w:r w:rsidRPr="0042276E">
          <w:rPr>
            <w:rFonts w:ascii="Times New Roman" w:eastAsia="Times New Roman" w:hAnsi="Times New Roman" w:cs="Times New Roman"/>
            <w:sz w:val="24"/>
            <w:szCs w:val="24"/>
            <w:lang w:eastAsia="ru-RU"/>
          </w:rPr>
          <w:t>пункте 2.</w:t>
        </w:r>
      </w:hyperlink>
      <w:r w:rsidRPr="0042276E">
        <w:rPr>
          <w:rFonts w:ascii="Times New Roman" w:eastAsia="Times New Roman" w:hAnsi="Times New Roman" w:cs="Times New Roman"/>
          <w:sz w:val="24"/>
          <w:szCs w:val="24"/>
          <w:lang w:eastAsia="ru-RU"/>
        </w:rPr>
        <w:t>6. настоящего административного регламента.</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3.1.2.2. Прием заявления и приложенных к нему документов на предоставление муниципальной услуги осуществляется специалистом </w:t>
      </w:r>
      <w:r w:rsidR="006C7230">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/МФЦ.</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Специалист </w:t>
      </w:r>
      <w:r w:rsidR="006C7230">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/МФЦ осуществляет прием документов, в случае отсутствия оснований для отказа в приеме документов, указанных в пункте 2.9. настоящего административного регламента, в следующей последовательности:</w:t>
      </w:r>
    </w:p>
    <w:p w:rsidR="0042276E" w:rsidRPr="0042276E" w:rsidRDefault="0042276E" w:rsidP="006236A6">
      <w:pPr>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принимает у заявителя документы, необходимые для предоставления муниципальной услуги, в соответствии с пунктом 2.6. настоящего административного регламента;</w:t>
      </w:r>
    </w:p>
    <w:p w:rsidR="0042276E" w:rsidRPr="0042276E" w:rsidRDefault="0042276E" w:rsidP="006236A6">
      <w:pPr>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проверяет наличие </w:t>
      </w:r>
      <w:r w:rsidR="006C7230" w:rsidRPr="0042276E">
        <w:rPr>
          <w:rFonts w:ascii="Times New Roman" w:eastAsia="Times New Roman" w:hAnsi="Times New Roman" w:cs="Times New Roman"/>
          <w:sz w:val="24"/>
          <w:szCs w:val="24"/>
          <w:lang w:eastAsia="ru-RU"/>
        </w:rPr>
        <w:t>всех необходимых документов,</w:t>
      </w:r>
      <w:r w:rsidRPr="0042276E">
        <w:rPr>
          <w:rFonts w:ascii="Times New Roman" w:eastAsia="Times New Roman" w:hAnsi="Times New Roman" w:cs="Times New Roman"/>
          <w:sz w:val="24"/>
          <w:szCs w:val="24"/>
          <w:lang w:eastAsia="ru-RU"/>
        </w:rPr>
        <w:t xml:space="preserve"> указанных в пункте 2.6. настоящего административного регламента;</w:t>
      </w:r>
    </w:p>
    <w:p w:rsidR="0042276E" w:rsidRPr="0042276E" w:rsidRDefault="0042276E" w:rsidP="006236A6">
      <w:pPr>
        <w:widowControl w:val="0"/>
        <w:numPr>
          <w:ilvl w:val="0"/>
          <w:numId w:val="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r w:rsidRPr="0042276E">
        <w:rPr>
          <w:rFonts w:ascii="Times New Roman" w:eastAsia="Times New Roman" w:hAnsi="Times New Roman" w:cs="Times New Roman"/>
          <w:sz w:val="28"/>
          <w:szCs w:val="28"/>
          <w:lang w:eastAsia="x-none"/>
        </w:rPr>
        <w:t xml:space="preserve"> </w:t>
      </w:r>
      <w:r w:rsidRPr="0042276E">
        <w:rPr>
          <w:rFonts w:ascii="Times New Roman" w:eastAsia="Times New Roman" w:hAnsi="Times New Roman" w:cs="Times New Roman"/>
          <w:sz w:val="24"/>
          <w:szCs w:val="24"/>
          <w:lang w:eastAsia="x-none"/>
        </w:rPr>
        <w:t>предлагает заявителю устранить недостатки, после чего вновь, обратиться за предоставлением муниципальной услуги</w:t>
      </w:r>
      <w:r w:rsidRPr="0042276E">
        <w:rPr>
          <w:rFonts w:ascii="Times New Roman" w:eastAsia="Times New Roman" w:hAnsi="Times New Roman" w:cs="Times New Roman"/>
          <w:sz w:val="24"/>
          <w:szCs w:val="24"/>
          <w:lang w:eastAsia="ru-RU"/>
        </w:rPr>
        <w:t>.</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 случае несогласия заявителя с указанным предложением специалист обязан принять заявление. </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Максимальный срок выполнения административной процедуры – в день поступления заявления.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3.1.2.3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3.1.3. Рассмотрение документов о предоставлении муниципальной услуги, подготовка проекта решения.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42276E">
        <w:rPr>
          <w:rFonts w:ascii="Times New Roman" w:eastAsia="Times New Roman" w:hAnsi="Times New Roman" w:cs="Times New Roman"/>
          <w:sz w:val="24"/>
          <w:szCs w:val="24"/>
          <w:lang w:eastAsia="ru-RU"/>
        </w:rPr>
        <w:t xml:space="preserve">3.1.3.1. После рассмотрения заявления и документов, указанных в пунктах 2.6, 2.7 настоящего административного регламента, получения информации и сведений в порядке межведомственного информационного взаимодействия, специалист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 ответственный за подготовку решения, готовит и согласовывает проект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3.1.3.2. Срок исполнения данной административной процедуры – не более 5 рабочих дней. </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3.1.3.3. Лицо, ответственное за выполнение – специалист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 ответственный за формирование проекта решения.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3.1.3.4. Критерий принятия решения: наличие/отсутствие у заявителя права на получение муниципальной услуги.</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3.1.3.5. Результат выполнения административной процедуры: подготовка проекта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3.1.4. Принятие (подписание)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3.1.4.1. Основание для начала административной процедуры: предоставление специалистом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 xml:space="preserve"> главе Администрации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3.1.4.2. Принятие (подписание)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не более 5 рабочих дней со дня поступления заявления.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3.1.4.3. Лицо, ответственное за выполнение административной процедуры: глава Администрации.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3.1.4.4. Критерий принятия решения: наличие/отсутствие у заявителя права на получение муниципальной услуги.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3.1.4.5. Результат выполнения административной процедуры: подписание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3.1.5. Выдача результата.</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3.1.5.1. Основание для начала административной процедуры: подписанное решение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являющееся результатом предоставления муниципальной услуги.</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3.1.5.2. Срок исполнения данной административной процедуры - не более 3 рабочих дней:</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Должностное лицо Администрации, ответственное за делопроизводство, регистрирует результат предоставления муниципальной услуги: решение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и направляет результат предоставления услуги специалисту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Специалист отдела направляет заявителю решение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способом, указанным в заявлении.  </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специалист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при явке заявителя для получения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 вручение результата предоставления муниципальной услуги под роспись;</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при неявке - направление почтовым отправлением с уведомлением.</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Способ фиксации результата выполнения административного действия, в том числе через МФЦ и в электронной форме:</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информирование заявителя осуществляется в письменном виде путем направления почтовых отправлений либо по электронной почте, либо через личный кабинет ПГУ ЛО.</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 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3.2. О</w:t>
      </w:r>
      <w:r w:rsidRPr="0042276E">
        <w:rPr>
          <w:rFonts w:ascii="Times New Roman" w:eastAsia="Times New Roman" w:hAnsi="Times New Roman" w:cs="Times New Roman"/>
          <w:bCs/>
          <w:sz w:val="24"/>
          <w:szCs w:val="24"/>
          <w:lang w:eastAsia="x-none"/>
        </w:rPr>
        <w:t>собенности выполнения административных процедур в электронной форме.</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3.2.3. Муниципальная услуга может быть получена через ПГУ ЛО, либо через ЕПГУ следующими способами: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 обязательной личной явкой на прием в Администрацию;</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без личной явки на прием в Администрацию.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3.2.4.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3.2.5. Для подачи заявления через ЕПГУ или через ПГУ ЛО заявитель должен выполнить следующие действия: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пройти идентификацию и аутентификацию в ЕСИА;</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личном кабинете на ЕПГУ или на ПГУ ЛО заполнить в электронном виде заявление на оказание муниципальной услуги;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случае, если заявитель выбрал способ оказания услуги без личной явки на прием в Администрацию:</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 приложить к заявлению электронные документы, заверенные усиленной квалифицированной электронной подписью;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направить пакет электронных документов в Администрацию посредством функционала ЕПГУ ЛО или ПГУ ЛО.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3.2.6. В результате направления пакета электронных документов посредством ПГУ ЛО, либо через ЕПГУ в соответствии с требованиями пункта 3.2.5 административного регламента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специалист </w:t>
      </w:r>
      <w:r w:rsidR="00571351">
        <w:rPr>
          <w:rFonts w:ascii="Times New Roman" w:eastAsia="Times New Roman" w:hAnsi="Times New Roman" w:cs="Times New Roman"/>
          <w:sz w:val="24"/>
          <w:szCs w:val="28"/>
          <w:lang w:eastAsia="ru-RU"/>
        </w:rPr>
        <w:t>Администрации</w:t>
      </w:r>
      <w:r w:rsidRPr="0042276E">
        <w:rPr>
          <w:rFonts w:ascii="Times New Roman" w:eastAsia="Times New Roman" w:hAnsi="Times New Roman" w:cs="Times New Roman"/>
          <w:sz w:val="24"/>
          <w:szCs w:val="24"/>
          <w:lang w:eastAsia="ru-RU"/>
        </w:rPr>
        <w:t xml:space="preserve"> выполняет следующие действия: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главе Администрации;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после рассмотрения документов и принятия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заполняет предусмотренные в АИС «Межвед ЛО» формы о принятом решении и переводит дело в архив АИС «Межвед ЛО»;</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главы Администрации, в Личный кабинет заявителя.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специалист </w:t>
      </w:r>
      <w:r w:rsidR="00571351">
        <w:rPr>
          <w:rFonts w:ascii="Times New Roman" w:eastAsia="Times New Roman" w:hAnsi="Times New Roman" w:cs="Times New Roman"/>
          <w:sz w:val="24"/>
          <w:szCs w:val="24"/>
          <w:lang w:eastAsia="ru-RU"/>
        </w:rPr>
        <w:t xml:space="preserve">Администрации </w:t>
      </w:r>
      <w:r w:rsidRPr="0042276E">
        <w:rPr>
          <w:rFonts w:ascii="Times New Roman" w:eastAsia="Times New Roman" w:hAnsi="Times New Roman" w:cs="Times New Roman"/>
          <w:sz w:val="24"/>
          <w:szCs w:val="24"/>
          <w:lang w:eastAsia="ru-RU"/>
        </w:rPr>
        <w:t>выполняет следующие действия:</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 случае неявки заявителя на прием в назначенное время заявление и документы хранятся в АИС «Межвед ЛО» в течение 30 календарных дней, затем специалист </w:t>
      </w:r>
      <w:r w:rsidR="00571351">
        <w:rPr>
          <w:rFonts w:ascii="Times New Roman" w:eastAsia="Times New Roman" w:hAnsi="Times New Roman" w:cs="Times New Roman"/>
          <w:sz w:val="24"/>
          <w:szCs w:val="24"/>
          <w:lang w:eastAsia="ru-RU"/>
        </w:rPr>
        <w:t xml:space="preserve">Администрации </w:t>
      </w:r>
      <w:r w:rsidRPr="0042276E">
        <w:rPr>
          <w:rFonts w:ascii="Times New Roman" w:eastAsia="Times New Roman" w:hAnsi="Times New Roman" w:cs="Times New Roman"/>
          <w:sz w:val="24"/>
          <w:szCs w:val="24"/>
          <w:lang w:eastAsia="ru-RU"/>
        </w:rPr>
        <w:t>переводит документы в архив АИС «Межвед ЛО».</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специалист </w:t>
      </w:r>
      <w:r w:rsidR="00571351">
        <w:rPr>
          <w:rFonts w:ascii="Times New Roman" w:eastAsia="Times New Roman" w:hAnsi="Times New Roman" w:cs="Times New Roman"/>
          <w:sz w:val="24"/>
          <w:szCs w:val="24"/>
          <w:lang w:eastAsia="ru-RU"/>
        </w:rPr>
        <w:t>Администрации</w:t>
      </w:r>
      <w:r w:rsidRPr="0042276E">
        <w:rPr>
          <w:rFonts w:ascii="Times New Roman" w:eastAsia="Times New Roman" w:hAnsi="Times New Roman" w:cs="Times New Roman"/>
          <w:sz w:val="24"/>
          <w:szCs w:val="24"/>
          <w:lang w:eastAsia="ru-RU"/>
        </w:rPr>
        <w:t xml:space="preserve"> отмечает факт явки заявителя в АИС «Межвед ЛО», дело переводит в статус «Прием заявителя окончен».</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После рассмотрения документов и принятия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заполняет предусмотренные в АИС «Межвед ЛО» формы о принятом решении и переводит дело в архив АИС «Межвед ЛО».</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Специалист </w:t>
      </w:r>
      <w:r w:rsidR="00571351">
        <w:rPr>
          <w:rFonts w:ascii="Times New Roman" w:eastAsia="Times New Roman" w:hAnsi="Times New Roman" w:cs="Times New Roman"/>
          <w:sz w:val="24"/>
          <w:szCs w:val="24"/>
          <w:lang w:eastAsia="ru-RU"/>
        </w:rPr>
        <w:t>Администрации</w:t>
      </w:r>
      <w:r w:rsidRPr="0042276E">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в МФЦ, либо направляет электронный документ, подписанный усиленной квалифицированной электронной подписью главы Администрации, в личный кабинет ПГУ ЛО или ЕПГУ.</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iCs/>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3.2.10.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главы Администрации (в этом случае заявитель при подаче запроса на предоставление услуги отмечает в соответствующем поле такую необходимость)</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42276E" w:rsidRPr="0042276E" w:rsidRDefault="0042276E" w:rsidP="0042276E">
      <w:pPr>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r w:rsidR="00E03A97">
        <w:rPr>
          <w:rFonts w:ascii="Times New Roman" w:eastAsia="Times New Roman" w:hAnsi="Times New Roman" w:cs="Times New Roman"/>
          <w:sz w:val="24"/>
          <w:szCs w:val="24"/>
          <w:lang w:eastAsia="ru-RU"/>
        </w:rPr>
        <w:t>Администрации</w:t>
      </w:r>
      <w:r w:rsidRPr="0042276E">
        <w:rPr>
          <w:rFonts w:ascii="Times New Roman" w:eastAsia="Times New Roman" w:hAnsi="Times New Roman" w:cs="Times New Roman"/>
          <w:sz w:val="24"/>
          <w:szCs w:val="24"/>
          <w:lang w:eastAsia="ru-RU"/>
        </w:rPr>
        <w:t xml:space="preserve">, ответственный за подготовку решения о признании (об отказе в признании) молодой семьи соответствующей условиям участия в Мероприятии либо признании (об отказе в признании) участницей Мероприятия,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документ, заверяет исправленные данные надлежащим образом, или направляет заявителю уведомление с обоснованным отказом в оформлении решения с исправленными опечатками (ошибками). Результат предоставления муниципальной услуги (документ) специалист </w:t>
      </w:r>
      <w:r w:rsidR="00231720">
        <w:rPr>
          <w:rFonts w:ascii="Times New Roman" w:eastAsia="Times New Roman" w:hAnsi="Times New Roman" w:cs="Times New Roman"/>
          <w:sz w:val="24"/>
          <w:szCs w:val="24"/>
          <w:lang w:eastAsia="ru-RU"/>
        </w:rPr>
        <w:t>Администрации</w:t>
      </w:r>
      <w:r w:rsidRPr="0042276E">
        <w:rPr>
          <w:rFonts w:ascii="Times New Roman" w:eastAsia="Times New Roman" w:hAnsi="Times New Roman" w:cs="Times New Roman"/>
          <w:sz w:val="24"/>
          <w:szCs w:val="24"/>
          <w:lang w:eastAsia="ru-RU"/>
        </w:rPr>
        <w:t>, ответственный за подготовку документа, направляет способом, указанным в заявлении о необходимости исправления допущенных опечаток и (или) ошибок.</w:t>
      </w:r>
    </w:p>
    <w:p w:rsidR="0042276E" w:rsidRPr="0042276E" w:rsidRDefault="0042276E" w:rsidP="0042276E">
      <w:pPr>
        <w:tabs>
          <w:tab w:val="left" w:pos="142"/>
          <w:tab w:val="left" w:pos="284"/>
        </w:tabs>
        <w:spacing w:after="0" w:line="240" w:lineRule="auto"/>
        <w:ind w:firstLine="709"/>
        <w:jc w:val="center"/>
        <w:rPr>
          <w:rFonts w:ascii="Times New Roman" w:eastAsia="Times New Roman" w:hAnsi="Times New Roman" w:cs="Times New Roman"/>
          <w:sz w:val="24"/>
          <w:szCs w:val="28"/>
          <w:lang w:eastAsia="ru-RU"/>
        </w:rPr>
      </w:pPr>
    </w:p>
    <w:p w:rsidR="0042276E" w:rsidRPr="0042276E" w:rsidRDefault="0042276E" w:rsidP="0042276E">
      <w:pPr>
        <w:tabs>
          <w:tab w:val="left" w:pos="142"/>
          <w:tab w:val="left" w:pos="284"/>
        </w:tabs>
        <w:spacing w:after="0" w:line="240" w:lineRule="auto"/>
        <w:ind w:firstLine="709"/>
        <w:jc w:val="center"/>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42276E" w:rsidRPr="0042276E" w:rsidRDefault="0042276E" w:rsidP="0042276E">
      <w:pPr>
        <w:tabs>
          <w:tab w:val="left" w:pos="6520"/>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w:t>
      </w:r>
      <w:r w:rsidR="00231720">
        <w:rPr>
          <w:rFonts w:ascii="Times New Roman" w:eastAsia="Times New Roman" w:hAnsi="Times New Roman" w:cs="Times New Roman"/>
          <w:sz w:val="24"/>
          <w:szCs w:val="24"/>
          <w:lang w:eastAsia="ru-RU"/>
        </w:rPr>
        <w:t>заместителем главы Администрации</w:t>
      </w:r>
      <w:r w:rsidRPr="0042276E">
        <w:rPr>
          <w:rFonts w:ascii="Times New Roman" w:eastAsia="Times New Roman" w:hAnsi="Times New Roman" w:cs="Times New Roman"/>
          <w:sz w:val="24"/>
          <w:szCs w:val="24"/>
          <w:lang w:eastAsia="ru-RU"/>
        </w:rPr>
        <w:t>.</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Текущий контроль осуществляется путем проведения заместителем главы Администрации по жилищно-коммунальному хозяйству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Контроль за полнотой и качеством предоставления муниципальной услуги осуществляется в формах:</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 проведения проверок;</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рассмотрения жалоб на действия (бездействие) специалистов Отдела, ответственных за предоставление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2276E" w:rsidRPr="0042276E" w:rsidRDefault="0042276E" w:rsidP="0042276E">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rsidR="0042276E" w:rsidRPr="0042276E" w:rsidRDefault="0042276E" w:rsidP="0042276E">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2276E">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2276E" w:rsidRPr="0042276E" w:rsidRDefault="0042276E" w:rsidP="0042276E">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2276E">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По результатам рассмотрения обращений дается письменный ответ.</w:t>
      </w:r>
    </w:p>
    <w:p w:rsidR="0042276E" w:rsidRPr="0042276E" w:rsidRDefault="0042276E" w:rsidP="0042276E">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2276E">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42276E" w:rsidRPr="0042276E" w:rsidRDefault="0042276E" w:rsidP="0042276E">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2276E">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Специалист, уполномоченны</w:t>
      </w:r>
      <w:r w:rsidR="004231A1">
        <w:rPr>
          <w:rFonts w:ascii="Times New Roman" w:eastAsia="Times New Roman" w:hAnsi="Times New Roman" w:cs="Times New Roman"/>
          <w:sz w:val="24"/>
          <w:szCs w:val="24"/>
          <w:lang w:eastAsia="ru-RU"/>
        </w:rPr>
        <w:t>й</w:t>
      </w:r>
      <w:r w:rsidRPr="0042276E">
        <w:rPr>
          <w:rFonts w:ascii="Times New Roman" w:eastAsia="Times New Roman" w:hAnsi="Times New Roman" w:cs="Times New Roman"/>
          <w:sz w:val="24"/>
          <w:szCs w:val="24"/>
          <w:lang w:eastAsia="ru-RU"/>
        </w:rPr>
        <w:t xml:space="preserve"> на выполнение административных действий, предусмотренных настоящим Административным регламентом, нес</w:t>
      </w:r>
      <w:r w:rsidR="004231A1">
        <w:rPr>
          <w:rFonts w:ascii="Times New Roman" w:eastAsia="Times New Roman" w:hAnsi="Times New Roman" w:cs="Times New Roman"/>
          <w:sz w:val="24"/>
          <w:szCs w:val="24"/>
          <w:lang w:eastAsia="ru-RU"/>
        </w:rPr>
        <w:t>е</w:t>
      </w:r>
      <w:r w:rsidRPr="0042276E">
        <w:rPr>
          <w:rFonts w:ascii="Times New Roman" w:eastAsia="Times New Roman" w:hAnsi="Times New Roman" w:cs="Times New Roman"/>
          <w:sz w:val="24"/>
          <w:szCs w:val="24"/>
          <w:lang w:eastAsia="ru-RU"/>
        </w:rPr>
        <w:t xml:space="preserve">т персональную ответственность за соблюдением </w:t>
      </w:r>
      <w:r w:rsidR="008301DD" w:rsidRPr="0042276E">
        <w:rPr>
          <w:rFonts w:ascii="Times New Roman" w:eastAsia="Times New Roman" w:hAnsi="Times New Roman" w:cs="Times New Roman"/>
          <w:sz w:val="24"/>
          <w:szCs w:val="24"/>
          <w:lang w:eastAsia="ru-RU"/>
        </w:rPr>
        <w:t>требований</w:t>
      </w:r>
      <w:r w:rsidRPr="0042276E">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Глава Администрации несет персональную ответственность за обеспечение предоставления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Специалист </w:t>
      </w:r>
      <w:r w:rsidR="004231A1">
        <w:rPr>
          <w:rFonts w:ascii="Times New Roman" w:eastAsia="Times New Roman" w:hAnsi="Times New Roman" w:cs="Times New Roman"/>
          <w:sz w:val="24"/>
          <w:szCs w:val="24"/>
          <w:lang w:eastAsia="ru-RU"/>
        </w:rPr>
        <w:t>Администрации</w:t>
      </w:r>
      <w:r w:rsidRPr="0042276E">
        <w:rPr>
          <w:rFonts w:ascii="Times New Roman" w:eastAsia="Times New Roman" w:hAnsi="Times New Roman" w:cs="Times New Roman"/>
          <w:sz w:val="24"/>
          <w:szCs w:val="24"/>
          <w:lang w:eastAsia="ru-RU"/>
        </w:rPr>
        <w:t xml:space="preserve"> при предоставлении муниципальной услуги нес</w:t>
      </w:r>
      <w:r w:rsidR="004231A1">
        <w:rPr>
          <w:rFonts w:ascii="Times New Roman" w:eastAsia="Times New Roman" w:hAnsi="Times New Roman" w:cs="Times New Roman"/>
          <w:sz w:val="24"/>
          <w:szCs w:val="24"/>
          <w:lang w:eastAsia="ru-RU"/>
        </w:rPr>
        <w:t>е</w:t>
      </w:r>
      <w:r w:rsidRPr="0042276E">
        <w:rPr>
          <w:rFonts w:ascii="Times New Roman" w:eastAsia="Times New Roman" w:hAnsi="Times New Roman" w:cs="Times New Roman"/>
          <w:sz w:val="24"/>
          <w:szCs w:val="24"/>
          <w:lang w:eastAsia="ru-RU"/>
        </w:rPr>
        <w:t xml:space="preserve">т персональную ответственность: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2276E" w:rsidRPr="0042276E" w:rsidRDefault="0042276E" w:rsidP="0042276E">
      <w:pPr>
        <w:spacing w:after="0" w:line="240" w:lineRule="auto"/>
        <w:ind w:firstLine="709"/>
        <w:jc w:val="center"/>
        <w:rPr>
          <w:rFonts w:ascii="Times New Roman" w:eastAsia="Times New Roman" w:hAnsi="Times New Roman" w:cs="Times New Roman"/>
          <w:b/>
          <w:bCs/>
          <w:sz w:val="24"/>
          <w:szCs w:val="28"/>
          <w:lang w:eastAsia="ru-RU"/>
        </w:rPr>
      </w:pPr>
    </w:p>
    <w:p w:rsidR="0042276E" w:rsidRPr="0042276E" w:rsidRDefault="0042276E" w:rsidP="0042276E">
      <w:pPr>
        <w:autoSpaceDN w:val="0"/>
        <w:spacing w:after="0" w:line="240" w:lineRule="auto"/>
        <w:jc w:val="center"/>
        <w:outlineLvl w:val="1"/>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42276E" w:rsidRPr="0042276E" w:rsidRDefault="0042276E" w:rsidP="0042276E">
      <w:pPr>
        <w:autoSpaceDN w:val="0"/>
        <w:spacing w:after="0" w:line="240" w:lineRule="auto"/>
        <w:jc w:val="center"/>
        <w:outlineLvl w:val="1"/>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решенияи действия (бездействие) которого обжалуются, возложена функция</w:t>
      </w:r>
      <w:r w:rsidRPr="0042276E">
        <w:rPr>
          <w:rFonts w:ascii="Times New Roman" w:eastAsia="Times New Roman" w:hAnsi="Times New Roman" w:cs="Times New Roman"/>
          <w:sz w:val="24"/>
          <w:szCs w:val="24"/>
          <w:lang w:eastAsia="ru-RU"/>
        </w:rPr>
        <w:br/>
        <w:t>по предоставлению соответствующих муниципальных услуг в полном объемев порядке, определенном частью 1.3 статьи 16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w:t>
      </w:r>
      <w:r w:rsidRPr="0042276E">
        <w:rPr>
          <w:rFonts w:ascii="Times New Roman" w:eastAsia="Times New Roman" w:hAnsi="Times New Roman" w:cs="Times New Roman"/>
          <w:sz w:val="24"/>
          <w:szCs w:val="24"/>
          <w:lang w:eastAsia="ru-RU"/>
        </w:rPr>
        <w:br/>
        <w:t>по предоставлению соответствующих муниципальных услуг в полном объеме</w:t>
      </w:r>
      <w:r w:rsidRPr="0042276E">
        <w:rPr>
          <w:rFonts w:ascii="Times New Roman" w:eastAsia="Times New Roman" w:hAnsi="Times New Roman" w:cs="Times New Roman"/>
          <w:sz w:val="24"/>
          <w:szCs w:val="24"/>
          <w:lang w:eastAsia="ru-RU"/>
        </w:rPr>
        <w:br/>
        <w:t>в порядке, определенном частью 1.3 статьи 16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w:t>
      </w:r>
      <w:r w:rsidRPr="0042276E">
        <w:rPr>
          <w:rFonts w:ascii="Times New Roman" w:eastAsia="Times New Roman" w:hAnsi="Times New Roman" w:cs="Times New Roman"/>
          <w:sz w:val="24"/>
          <w:szCs w:val="24"/>
          <w:lang w:eastAsia="ru-RU"/>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 -телекоммуникационной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42276E">
          <w:rPr>
            <w:rFonts w:ascii="Times New Roman" w:eastAsia="Times New Roman" w:hAnsi="Times New Roman" w:cs="Times New Roman"/>
            <w:sz w:val="24"/>
            <w:szCs w:val="24"/>
            <w:lang w:eastAsia="ru-RU"/>
          </w:rPr>
          <w:t>части 5 статьи 11.2</w:t>
        </w:r>
      </w:hyperlink>
      <w:r w:rsidRPr="0042276E">
        <w:rPr>
          <w:rFonts w:ascii="Times New Roman" w:eastAsia="Times New Roman" w:hAnsi="Times New Roman" w:cs="Times New Roman"/>
          <w:sz w:val="24"/>
          <w:szCs w:val="24"/>
          <w:lang w:eastAsia="ru-RU"/>
        </w:rPr>
        <w:t xml:space="preserve"> Федерального закона № 210-ФЗ.</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письменной жалобе в обязательном порядке указываются: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42276E">
          <w:rPr>
            <w:rFonts w:ascii="Times New Roman" w:eastAsia="Times New Roman" w:hAnsi="Times New Roman" w:cs="Times New Roman"/>
            <w:sz w:val="24"/>
            <w:szCs w:val="24"/>
            <w:lang w:eastAsia="ru-RU"/>
          </w:rPr>
          <w:t>статьей 11.1</w:t>
        </w:r>
      </w:hyperlink>
      <w:r w:rsidRPr="0042276E">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i/>
          <w:sz w:val="24"/>
          <w:szCs w:val="24"/>
          <w:lang w:eastAsia="ru-RU"/>
        </w:rPr>
      </w:pPr>
      <w:r w:rsidRPr="0042276E">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2) в удовлетворении жалобы отказывается.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2276E" w:rsidRPr="0042276E" w:rsidRDefault="0042276E" w:rsidP="0042276E">
      <w:pPr>
        <w:autoSpaceDN w:val="0"/>
        <w:spacing w:after="0" w:line="240" w:lineRule="auto"/>
        <w:ind w:firstLine="709"/>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2276E" w:rsidRPr="0042276E" w:rsidRDefault="0042276E" w:rsidP="0042276E">
      <w:pPr>
        <w:tabs>
          <w:tab w:val="left" w:pos="142"/>
          <w:tab w:val="left" w:pos="284"/>
        </w:tabs>
        <w:spacing w:after="0" w:line="240" w:lineRule="auto"/>
        <w:ind w:firstLine="709"/>
        <w:jc w:val="center"/>
        <w:rPr>
          <w:rFonts w:ascii="Times New Roman" w:eastAsia="Times New Roman" w:hAnsi="Times New Roman" w:cs="Times New Roman"/>
          <w:sz w:val="24"/>
          <w:szCs w:val="24"/>
          <w:lang w:eastAsia="x-none"/>
        </w:rPr>
      </w:pPr>
    </w:p>
    <w:p w:rsidR="0042276E" w:rsidRPr="0042276E" w:rsidRDefault="0042276E" w:rsidP="0042276E">
      <w:pPr>
        <w:tabs>
          <w:tab w:val="left" w:pos="142"/>
          <w:tab w:val="left" w:pos="284"/>
        </w:tabs>
        <w:spacing w:after="0" w:line="240" w:lineRule="auto"/>
        <w:ind w:firstLine="709"/>
        <w:jc w:val="center"/>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 Особенности выполнения административных процедур</w:t>
      </w:r>
    </w:p>
    <w:p w:rsidR="0042276E" w:rsidRPr="0042276E" w:rsidRDefault="0042276E" w:rsidP="0042276E">
      <w:pPr>
        <w:tabs>
          <w:tab w:val="left" w:pos="142"/>
          <w:tab w:val="left" w:pos="284"/>
        </w:tabs>
        <w:spacing w:after="0" w:line="240" w:lineRule="auto"/>
        <w:ind w:firstLine="709"/>
        <w:jc w:val="center"/>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в многофункциональных центрах</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а) удостоверяет личность заявителя или личность и полномочия законного представителя заявителя;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lastRenderedPageBreak/>
        <w:t>б) определяет предмет обращения;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в) проводит проверку правильности заполнения обращения;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г) проводит проверку укомплектованности пакета 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е) заверяет каждый документ дела своей электронной подписью (далее – ЭП);</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ж) направляет копии документов и реестр документов в Администрацию: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в электронном виде (в составе пакетов электронных дел) в день обращения заявителя в МФЦ;</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По окончании приема документов специалист МФЦ выдает заявителю расписку в приеме документов.</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6.2.1. При установлении работником МФЦ представления заявителем неполного комплекта документов, указанных в пункте 2.6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сообщает заявителю, какие необходимые документы им не представлены;</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распечатывает расписку о предоставлении консультации с указанием перечня документов, которые необходимо заявителю представить для получения муниципальной услуги, и вручает ее заявителю.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xml:space="preserve">6.3. При указании заявителем места получения ответа (результата предоставления муниципальной услуги) посредством МФЦ, специалист </w:t>
      </w:r>
      <w:r w:rsidR="008301DD">
        <w:rPr>
          <w:rFonts w:ascii="Times New Roman" w:eastAsia="Times New Roman" w:hAnsi="Times New Roman" w:cs="Times New Roman"/>
          <w:sz w:val="24"/>
          <w:szCs w:val="24"/>
          <w:lang w:eastAsia="x-none"/>
        </w:rPr>
        <w:t>Администрации</w:t>
      </w:r>
      <w:r w:rsidRPr="0042276E">
        <w:rPr>
          <w:rFonts w:ascii="Times New Roman" w:eastAsia="Times New Roman" w:hAnsi="Times New Roman" w:cs="Times New Roman"/>
          <w:sz w:val="24"/>
          <w:szCs w:val="24"/>
          <w:lang w:eastAsia="x-none"/>
        </w:rPr>
        <w:t xml:space="preserve"> передает специалисту МФЦ для передачи в соответствующий МФЦ результат предоставления услуги для его последующей выдачи заявителю: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 марта 2015 года № 250; </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42276E">
        <w:rPr>
          <w:rFonts w:ascii="Times New Roman" w:eastAsia="Times New Roman" w:hAnsi="Times New Roman" w:cs="Times New Roman"/>
          <w:sz w:val="24"/>
          <w:szCs w:val="24"/>
          <w:lang w:eastAsia="x-none"/>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2276E" w:rsidRPr="0042276E" w:rsidRDefault="0042276E" w:rsidP="0042276E">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42276E">
        <w:rPr>
          <w:rFonts w:ascii="Times New Roman" w:eastAsia="Times New Roman" w:hAnsi="Times New Roman" w:cs="Times New Roman"/>
          <w:sz w:val="24"/>
          <w:szCs w:val="24"/>
          <w:lang w:eastAsia="x-none"/>
        </w:rPr>
        <w:lastRenderedPageBreak/>
        <w:t>6.4. 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 января 2020 года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42276E" w:rsidRPr="0042276E" w:rsidDel="00CA7C96" w:rsidRDefault="0042276E" w:rsidP="0042276E">
      <w:pPr>
        <w:autoSpaceDN w:val="0"/>
        <w:spacing w:after="0" w:line="240" w:lineRule="auto"/>
        <w:ind w:firstLine="540"/>
        <w:jc w:val="both"/>
        <w:rPr>
          <w:ins w:id="14" w:author="Юлия Александровна Павлова" w:date="2020-04-24T17:53:00Z"/>
          <w:del w:id="15" w:author="Ирина Александровна ГОРИНОВА" w:date="2020-05-12T09:18:00Z"/>
          <w:rFonts w:ascii="Times New Roman" w:eastAsia="Times New Roman" w:hAnsi="Times New Roman" w:cs="Times New Roman"/>
          <w:sz w:val="28"/>
          <w:szCs w:val="28"/>
          <w:lang w:eastAsia="ru-RU"/>
        </w:rPr>
        <w:sectPr w:rsidR="0042276E" w:rsidRPr="0042276E" w:rsidDel="00CA7C96" w:rsidSect="006C7230">
          <w:headerReference w:type="default" r:id="rId18"/>
          <w:pgSz w:w="11906" w:h="16800"/>
          <w:pgMar w:top="993" w:right="566" w:bottom="709" w:left="1100" w:header="720" w:footer="720" w:gutter="0"/>
          <w:cols w:space="720"/>
          <w:titlePg/>
          <w:docGrid w:linePitch="326"/>
        </w:sectPr>
      </w:pPr>
    </w:p>
    <w:tbl>
      <w:tblPr>
        <w:tblW w:w="0" w:type="auto"/>
        <w:tblLook w:val="04A0" w:firstRow="1" w:lastRow="0" w:firstColumn="1" w:lastColumn="0" w:noHBand="0" w:noVBand="1"/>
      </w:tblPr>
      <w:tblGrid>
        <w:gridCol w:w="5069"/>
        <w:gridCol w:w="5069"/>
      </w:tblGrid>
      <w:tr w:rsidR="0042276E" w:rsidRPr="0042276E" w:rsidTr="006C7230">
        <w:tc>
          <w:tcPr>
            <w:tcW w:w="5069" w:type="dxa"/>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c>
          <w:tcPr>
            <w:tcW w:w="5069" w:type="dxa"/>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Приложение № 1</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к административному регламенту</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r>
    </w:tbl>
    <w:p w:rsidR="0042276E" w:rsidRPr="0042276E" w:rsidRDefault="0042276E" w:rsidP="0042276E">
      <w:pPr>
        <w:spacing w:after="0" w:line="240" w:lineRule="auto"/>
        <w:ind w:left="-567" w:right="-284" w:firstLine="567"/>
        <w:jc w:val="center"/>
        <w:rPr>
          <w:rFonts w:ascii="Times New Roman" w:eastAsia="Times New Roman" w:hAnsi="Times New Roman" w:cs="Times New Roman"/>
          <w:b/>
          <w:sz w:val="24"/>
          <w:szCs w:val="24"/>
          <w:u w:val="single"/>
          <w:lang w:eastAsia="ru-RU"/>
        </w:rPr>
      </w:pPr>
    </w:p>
    <w:tbl>
      <w:tblPr>
        <w:tblW w:w="6845" w:type="dxa"/>
        <w:jc w:val="right"/>
        <w:tblLayout w:type="fixed"/>
        <w:tblCellMar>
          <w:left w:w="105" w:type="dxa"/>
          <w:right w:w="105" w:type="dxa"/>
        </w:tblCellMar>
        <w:tblLook w:val="0000" w:firstRow="0" w:lastRow="0" w:firstColumn="0" w:lastColumn="0" w:noHBand="0" w:noVBand="0"/>
      </w:tblPr>
      <w:tblGrid>
        <w:gridCol w:w="2312"/>
        <w:gridCol w:w="1418"/>
        <w:gridCol w:w="2835"/>
        <w:gridCol w:w="15"/>
        <w:gridCol w:w="265"/>
      </w:tblGrid>
      <w:tr w:rsidR="0042276E" w:rsidRPr="0042276E" w:rsidTr="006C7230">
        <w:trPr>
          <w:gridAfter w:val="1"/>
          <w:wAfter w:w="265" w:type="dxa"/>
          <w:jc w:val="right"/>
        </w:trPr>
        <w:tc>
          <w:tcPr>
            <w:tcW w:w="6580" w:type="dxa"/>
            <w:gridSpan w:val="4"/>
            <w:tcBorders>
              <w:top w:val="nil"/>
              <w:left w:val="nil"/>
              <w:right w:val="nil"/>
            </w:tcBorders>
          </w:tcPr>
          <w:p w:rsidR="008301DD" w:rsidRDefault="0042276E"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Главе администрации</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Кузнечнинского городского поселения</w:t>
            </w:r>
          </w:p>
        </w:tc>
      </w:tr>
      <w:tr w:rsidR="0042276E" w:rsidRPr="0042276E" w:rsidTr="006C7230">
        <w:trPr>
          <w:gridAfter w:val="1"/>
          <w:wAfter w:w="265" w:type="dxa"/>
          <w:trHeight w:val="171"/>
          <w:jc w:val="right"/>
        </w:trPr>
        <w:tc>
          <w:tcPr>
            <w:tcW w:w="6580" w:type="dxa"/>
            <w:gridSpan w:val="4"/>
            <w:tcBorders>
              <w:left w:val="nil"/>
              <w:right w:val="nil"/>
            </w:tcBorders>
          </w:tcPr>
          <w:p w:rsidR="0042276E" w:rsidRPr="0042276E" w:rsidRDefault="0042276E" w:rsidP="0042276E">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Приозерского муниципального района</w:t>
            </w:r>
          </w:p>
          <w:p w:rsidR="0042276E" w:rsidRPr="0042276E" w:rsidRDefault="0042276E" w:rsidP="0042276E">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Ленинградской области</w:t>
            </w:r>
          </w:p>
          <w:p w:rsidR="0042276E"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Н</w:t>
            </w:r>
            <w:r w:rsidR="0042276E" w:rsidRPr="0042276E">
              <w:rPr>
                <w:rFonts w:ascii="Times New Roman" w:eastAsia="Times New Roman" w:hAnsi="Times New Roman" w:cs="Times New Roman"/>
                <w:sz w:val="24"/>
                <w:u w:val="single"/>
              </w:rPr>
              <w:t>.Н. С</w:t>
            </w:r>
            <w:r>
              <w:rPr>
                <w:rFonts w:ascii="Times New Roman" w:eastAsia="Times New Roman" w:hAnsi="Times New Roman" w:cs="Times New Roman"/>
                <w:sz w:val="24"/>
                <w:u w:val="single"/>
              </w:rPr>
              <w:t>танововой</w:t>
            </w:r>
          </w:p>
        </w:tc>
      </w:tr>
      <w:tr w:rsidR="0042276E" w:rsidRPr="0042276E" w:rsidTr="006C7230">
        <w:trPr>
          <w:gridAfter w:val="1"/>
          <w:wAfter w:w="265" w:type="dxa"/>
          <w:jc w:val="right"/>
        </w:trPr>
        <w:tc>
          <w:tcPr>
            <w:tcW w:w="6580" w:type="dxa"/>
            <w:gridSpan w:val="4"/>
            <w:tcBorders>
              <w:left w:val="nil"/>
              <w:bottom w:val="nil"/>
              <w:right w:val="nil"/>
            </w:tcBorders>
          </w:tcPr>
          <w:p w:rsidR="0042276E" w:rsidRPr="0042276E" w:rsidRDefault="0042276E" w:rsidP="0042276E">
            <w:pPr>
              <w:spacing w:after="0" w:line="240" w:lineRule="auto"/>
              <w:jc w:val="right"/>
              <w:rPr>
                <w:rFonts w:ascii="Times New Roman" w:eastAsia="Times New Roman" w:hAnsi="Times New Roman" w:cs="Times New Roman"/>
                <w:sz w:val="20"/>
                <w:szCs w:val="20"/>
              </w:rPr>
            </w:pPr>
            <w:r w:rsidRPr="0042276E">
              <w:rPr>
                <w:rFonts w:ascii="Times New Roman" w:eastAsia="Times New Roman" w:hAnsi="Times New Roman" w:cs="Times New Roman"/>
                <w:sz w:val="14"/>
                <w:szCs w:val="20"/>
              </w:rPr>
              <w:t>(наименование местной администрации)</w:t>
            </w:r>
          </w:p>
        </w:tc>
      </w:tr>
      <w:tr w:rsidR="0042276E" w:rsidRPr="0042276E" w:rsidTr="006C7230">
        <w:trPr>
          <w:gridAfter w:val="1"/>
          <w:wAfter w:w="265" w:type="dxa"/>
          <w:trHeight w:val="354"/>
          <w:jc w:val="right"/>
        </w:trPr>
        <w:tc>
          <w:tcPr>
            <w:tcW w:w="2312" w:type="dxa"/>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rPr>
            </w:pPr>
            <w:r w:rsidRPr="0042276E">
              <w:rPr>
                <w:rFonts w:ascii="Times New Roman" w:eastAsia="Times New Roman" w:hAnsi="Times New Roman" w:cs="Times New Roman"/>
                <w:sz w:val="24"/>
              </w:rPr>
              <w:t>от гражданина (ки)</w:t>
            </w:r>
          </w:p>
        </w:tc>
        <w:tc>
          <w:tcPr>
            <w:tcW w:w="4268" w:type="dxa"/>
            <w:gridSpan w:val="3"/>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r w:rsidR="0042276E" w:rsidRPr="0042276E" w:rsidTr="006C7230">
        <w:trPr>
          <w:gridAfter w:val="1"/>
          <w:wAfter w:w="265" w:type="dxa"/>
          <w:jc w:val="right"/>
        </w:trPr>
        <w:tc>
          <w:tcPr>
            <w:tcW w:w="2312" w:type="dxa"/>
            <w:tcBorders>
              <w:top w:val="nil"/>
              <w:left w:val="nil"/>
              <w:bottom w:val="nil"/>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rPr>
            </w:pPr>
          </w:p>
        </w:tc>
        <w:tc>
          <w:tcPr>
            <w:tcW w:w="4268" w:type="dxa"/>
            <w:gridSpan w:val="3"/>
            <w:tcBorders>
              <w:top w:val="nil"/>
              <w:left w:val="nil"/>
              <w:bottom w:val="nil"/>
              <w:right w:val="nil"/>
            </w:tcBorders>
          </w:tcPr>
          <w:p w:rsidR="0042276E" w:rsidRPr="0042276E" w:rsidRDefault="0042276E" w:rsidP="0042276E">
            <w:pPr>
              <w:spacing w:after="0" w:line="240" w:lineRule="auto"/>
              <w:jc w:val="center"/>
              <w:rPr>
                <w:rFonts w:ascii="Times New Roman" w:eastAsia="Times New Roman" w:hAnsi="Times New Roman" w:cs="Times New Roman"/>
                <w:sz w:val="16"/>
                <w:szCs w:val="16"/>
              </w:rPr>
            </w:pPr>
            <w:r w:rsidRPr="0042276E">
              <w:rPr>
                <w:rFonts w:ascii="Times New Roman" w:eastAsia="Times New Roman" w:hAnsi="Times New Roman" w:cs="Times New Roman"/>
                <w:sz w:val="16"/>
                <w:szCs w:val="16"/>
              </w:rPr>
              <w:t>(фамилия, имя, отчество)</w:t>
            </w:r>
          </w:p>
        </w:tc>
      </w:tr>
      <w:tr w:rsidR="0042276E" w:rsidRPr="0042276E" w:rsidTr="006C7230">
        <w:trPr>
          <w:jc w:val="right"/>
        </w:trPr>
        <w:tc>
          <w:tcPr>
            <w:tcW w:w="6565" w:type="dxa"/>
            <w:gridSpan w:val="3"/>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rPr>
            </w:pPr>
          </w:p>
        </w:tc>
        <w:tc>
          <w:tcPr>
            <w:tcW w:w="280" w:type="dxa"/>
            <w:gridSpan w:val="2"/>
            <w:tcBorders>
              <w:top w:val="nil"/>
              <w:left w:val="nil"/>
              <w:bottom w:val="nil"/>
              <w:right w:val="nil"/>
            </w:tcBorders>
          </w:tcPr>
          <w:p w:rsidR="0042276E" w:rsidRPr="0042276E" w:rsidRDefault="0042276E" w:rsidP="0042276E">
            <w:pPr>
              <w:spacing w:after="0" w:line="240" w:lineRule="auto"/>
              <w:ind w:right="-373"/>
              <w:jc w:val="both"/>
              <w:rPr>
                <w:rFonts w:ascii="Times New Roman" w:eastAsia="Times New Roman" w:hAnsi="Times New Roman" w:cs="Times New Roman"/>
                <w:sz w:val="16"/>
                <w:szCs w:val="16"/>
              </w:rPr>
            </w:pPr>
            <w:r w:rsidRPr="0042276E">
              <w:rPr>
                <w:rFonts w:ascii="Times New Roman" w:eastAsia="Times New Roman" w:hAnsi="Times New Roman" w:cs="Times New Roman"/>
                <w:sz w:val="16"/>
                <w:szCs w:val="16"/>
              </w:rPr>
              <w:t>,</w:t>
            </w:r>
          </w:p>
        </w:tc>
      </w:tr>
      <w:tr w:rsidR="0042276E" w:rsidRPr="0042276E" w:rsidTr="006C7230">
        <w:trPr>
          <w:gridAfter w:val="1"/>
          <w:wAfter w:w="265" w:type="dxa"/>
          <w:trHeight w:val="183"/>
          <w:jc w:val="right"/>
        </w:trPr>
        <w:tc>
          <w:tcPr>
            <w:tcW w:w="3730" w:type="dxa"/>
            <w:gridSpan w:val="2"/>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rPr>
            </w:pPr>
            <w:r w:rsidRPr="0042276E">
              <w:rPr>
                <w:rFonts w:ascii="Times New Roman" w:eastAsia="Times New Roman" w:hAnsi="Times New Roman" w:cs="Times New Roman"/>
                <w:sz w:val="24"/>
              </w:rPr>
              <w:t xml:space="preserve">проживающего (-щей) по адресу: </w:t>
            </w:r>
          </w:p>
        </w:tc>
        <w:tc>
          <w:tcPr>
            <w:tcW w:w="2850" w:type="dxa"/>
            <w:gridSpan w:val="2"/>
            <w:tcBorders>
              <w:top w:val="nil"/>
              <w:left w:val="nil"/>
              <w:bottom w:val="single" w:sz="4"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r w:rsidR="0042276E" w:rsidRPr="0042276E" w:rsidTr="006C7230">
        <w:trPr>
          <w:gridAfter w:val="1"/>
          <w:wAfter w:w="265" w:type="dxa"/>
          <w:trHeight w:val="331"/>
          <w:jc w:val="right"/>
        </w:trPr>
        <w:tc>
          <w:tcPr>
            <w:tcW w:w="6580" w:type="dxa"/>
            <w:gridSpan w:val="4"/>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bl>
    <w:p w:rsidR="0042276E" w:rsidRPr="0042276E" w:rsidRDefault="0042276E" w:rsidP="0042276E">
      <w:pPr>
        <w:widowControl w:val="0"/>
        <w:autoSpaceDE w:val="0"/>
        <w:autoSpaceDN w:val="0"/>
        <w:adjustRightInd w:val="0"/>
        <w:spacing w:after="0" w:line="240" w:lineRule="auto"/>
        <w:ind w:right="-284"/>
        <w:jc w:val="center"/>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1099"/>
      <w:bookmarkEnd w:id="16"/>
      <w:r w:rsidRPr="0042276E">
        <w:rPr>
          <w:rFonts w:ascii="Times New Roman" w:eastAsia="Times New Roman" w:hAnsi="Times New Roman" w:cs="Times New Roman"/>
          <w:lang w:eastAsia="ru-RU"/>
        </w:rPr>
        <w:t>ЗАЯВЛЕНИЕ</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42276E" w:rsidRPr="0042276E" w:rsidRDefault="0042276E" w:rsidP="0042276E">
      <w:pPr>
        <w:widowControl w:val="0"/>
        <w:autoSpaceDE w:val="0"/>
        <w:autoSpaceDN w:val="0"/>
        <w:adjustRightInd w:val="0"/>
        <w:spacing w:after="0" w:line="240" w:lineRule="auto"/>
        <w:ind w:firstLine="709"/>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супруг </w:t>
      </w:r>
      <w:r w:rsidRPr="0042276E">
        <w:rPr>
          <w:rFonts w:ascii="Times New Roman" w:eastAsia="Times New Roman" w:hAnsi="Times New Roman" w:cs="Times New Roman"/>
          <w:sz w:val="28"/>
          <w:lang w:eastAsia="ru-RU"/>
        </w:rPr>
        <w:t>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паспорт: серия __________ N ____________, выданный ____________________________________________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sz w:val="32"/>
          <w:lang w:eastAsia="ru-RU"/>
        </w:rPr>
        <w:t>____________________________________________</w:t>
      </w:r>
      <w:r w:rsidRPr="0042276E">
        <w:rPr>
          <w:rFonts w:ascii="Times New Roman" w:eastAsia="Times New Roman" w:hAnsi="Times New Roman" w:cs="Times New Roman"/>
          <w:lang w:eastAsia="ru-RU"/>
        </w:rPr>
        <w:t xml:space="preserve"> «__» ________________ 20__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проживает по адресу: </w:t>
      </w:r>
      <w:r w:rsidRPr="0042276E">
        <w:rPr>
          <w:rFonts w:ascii="Times New Roman" w:eastAsia="Times New Roman" w:hAnsi="Times New Roman" w:cs="Times New Roman"/>
          <w:sz w:val="28"/>
          <w:lang w:eastAsia="ru-RU"/>
        </w:rPr>
        <w:t>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firstLine="709"/>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супруга </w:t>
      </w:r>
      <w:r w:rsidRPr="0042276E">
        <w:rPr>
          <w:rFonts w:ascii="Times New Roman" w:eastAsia="Times New Roman" w:hAnsi="Times New Roman" w:cs="Times New Roman"/>
          <w:sz w:val="28"/>
          <w:lang w:eastAsia="ru-RU"/>
        </w:rPr>
        <w:t>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паспорт: серия __________ N ____________, выданный </w:t>
      </w:r>
      <w:r w:rsidRPr="0042276E">
        <w:rPr>
          <w:rFonts w:ascii="Times New Roman" w:eastAsia="Times New Roman" w:hAnsi="Times New Roman" w:cs="Times New Roman"/>
          <w:sz w:val="24"/>
          <w:lang w:eastAsia="ru-RU"/>
        </w:rPr>
        <w:t>________________________________________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sz w:val="28"/>
          <w:lang w:eastAsia="ru-RU"/>
        </w:rPr>
        <w:t>___________________________________________________</w:t>
      </w:r>
      <w:r w:rsidRPr="0042276E">
        <w:rPr>
          <w:rFonts w:ascii="Times New Roman" w:eastAsia="Times New Roman" w:hAnsi="Times New Roman" w:cs="Times New Roman"/>
          <w:lang w:eastAsia="ru-RU"/>
        </w:rPr>
        <w:t xml:space="preserve"> «__» _______________ 20__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проживает по адресу: </w:t>
      </w:r>
      <w:r w:rsidRPr="0042276E">
        <w:rPr>
          <w:rFonts w:ascii="Times New Roman" w:eastAsia="Times New Roman" w:hAnsi="Times New Roman" w:cs="Times New Roman"/>
          <w:sz w:val="28"/>
          <w:lang w:eastAsia="ru-RU"/>
        </w:rPr>
        <w:t>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firstLine="709"/>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дети:</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1) _________________________________________________________________________________________,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свидетельство о рождении (паспорт для ребенка, достигшего 14 лет)</w:t>
      </w:r>
    </w:p>
    <w:p w:rsidR="0042276E" w:rsidRPr="0042276E" w:rsidRDefault="0042276E" w:rsidP="0042276E">
      <w:pPr>
        <w:widowControl w:val="0"/>
        <w:autoSpaceDE w:val="0"/>
        <w:autoSpaceDN w:val="0"/>
        <w:adjustRightInd w:val="0"/>
        <w:spacing w:after="0" w:line="240" w:lineRule="auto"/>
        <w:ind w:left="3545"/>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 xml:space="preserve">     (ненужное вычеркнуть)</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серия __________ N ____________, выданный </w:t>
      </w:r>
      <w:r w:rsidRPr="0042276E">
        <w:rPr>
          <w:rFonts w:ascii="Times New Roman" w:eastAsia="Times New Roman" w:hAnsi="Times New Roman" w:cs="Times New Roman"/>
          <w:sz w:val="24"/>
          <w:lang w:eastAsia="ru-RU"/>
        </w:rPr>
        <w:t>_______________________________________________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sz w:val="28"/>
          <w:lang w:eastAsia="ru-RU"/>
        </w:rPr>
        <w:t xml:space="preserve">___________________________________________________ </w:t>
      </w:r>
      <w:r w:rsidRPr="0042276E">
        <w:rPr>
          <w:rFonts w:ascii="Times New Roman" w:eastAsia="Times New Roman" w:hAnsi="Times New Roman" w:cs="Times New Roman"/>
          <w:lang w:eastAsia="ru-RU"/>
        </w:rPr>
        <w:t>«__» ______________ 20__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проживает по адресу: </w:t>
      </w:r>
      <w:r w:rsidRPr="0042276E">
        <w:rPr>
          <w:rFonts w:ascii="Times New Roman" w:eastAsia="Times New Roman" w:hAnsi="Times New Roman" w:cs="Times New Roman"/>
          <w:sz w:val="28"/>
          <w:lang w:eastAsia="ru-RU"/>
        </w:rPr>
        <w:t>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2) </w:t>
      </w:r>
      <w:r w:rsidRPr="0042276E">
        <w:rPr>
          <w:rFonts w:ascii="Times New Roman" w:eastAsia="Times New Roman" w:hAnsi="Times New Roman" w:cs="Times New Roman"/>
          <w:sz w:val="28"/>
          <w:lang w:eastAsia="ru-RU"/>
        </w:rPr>
        <w:t>______________________________________________________________________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свидетельство о рождении (паспорт для ребенка, достигшего 14 лет)</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 xml:space="preserve">   </w:t>
      </w:r>
      <w:r w:rsidRPr="0042276E">
        <w:rPr>
          <w:rFonts w:ascii="Times New Roman" w:eastAsia="Times New Roman" w:hAnsi="Times New Roman" w:cs="Times New Roman"/>
          <w:sz w:val="16"/>
          <w:szCs w:val="16"/>
          <w:lang w:eastAsia="ru-RU"/>
        </w:rPr>
        <w:tab/>
      </w:r>
      <w:r w:rsidRPr="0042276E">
        <w:rPr>
          <w:rFonts w:ascii="Times New Roman" w:eastAsia="Times New Roman" w:hAnsi="Times New Roman" w:cs="Times New Roman"/>
          <w:sz w:val="16"/>
          <w:szCs w:val="16"/>
          <w:lang w:eastAsia="ru-RU"/>
        </w:rPr>
        <w:tab/>
      </w:r>
      <w:r w:rsidRPr="0042276E">
        <w:rPr>
          <w:rFonts w:ascii="Times New Roman" w:eastAsia="Times New Roman" w:hAnsi="Times New Roman" w:cs="Times New Roman"/>
          <w:sz w:val="16"/>
          <w:szCs w:val="16"/>
          <w:lang w:eastAsia="ru-RU"/>
        </w:rPr>
        <w:tab/>
        <w:t xml:space="preserve">                                          (ненужное вычеркнуть)</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серия __________ N ____________, выданный ____________________________________________________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sz w:val="28"/>
          <w:lang w:eastAsia="ru-RU"/>
        </w:rPr>
        <w:t xml:space="preserve">___________________________________________________ </w:t>
      </w:r>
      <w:r w:rsidRPr="0042276E">
        <w:rPr>
          <w:rFonts w:ascii="Times New Roman" w:eastAsia="Times New Roman" w:hAnsi="Times New Roman" w:cs="Times New Roman"/>
          <w:lang w:eastAsia="ru-RU"/>
        </w:rPr>
        <w:t>«__» _______________ 20__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проживает по адресу: </w:t>
      </w:r>
      <w:r w:rsidRPr="0042276E">
        <w:rPr>
          <w:rFonts w:ascii="Times New Roman" w:eastAsia="Times New Roman" w:hAnsi="Times New Roman" w:cs="Times New Roman"/>
          <w:sz w:val="28"/>
          <w:lang w:eastAsia="ru-RU"/>
        </w:rPr>
        <w:t>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3)</w:t>
      </w:r>
      <w:r w:rsidRPr="0042276E">
        <w:rPr>
          <w:rFonts w:ascii="Times New Roman" w:eastAsia="Times New Roman" w:hAnsi="Times New Roman" w:cs="Times New Roman"/>
          <w:sz w:val="28"/>
          <w:lang w:eastAsia="ru-RU"/>
        </w:rPr>
        <w:t>______________________________________________________________________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свидетельство о рождении (паспорт для ребенка, достигшего 14 лет)</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 xml:space="preserve">   </w:t>
      </w:r>
      <w:r w:rsidRPr="0042276E">
        <w:rPr>
          <w:rFonts w:ascii="Times New Roman" w:eastAsia="Times New Roman" w:hAnsi="Times New Roman" w:cs="Times New Roman"/>
          <w:sz w:val="16"/>
          <w:szCs w:val="16"/>
          <w:lang w:eastAsia="ru-RU"/>
        </w:rPr>
        <w:tab/>
      </w:r>
      <w:r w:rsidRPr="0042276E">
        <w:rPr>
          <w:rFonts w:ascii="Times New Roman" w:eastAsia="Times New Roman" w:hAnsi="Times New Roman" w:cs="Times New Roman"/>
          <w:sz w:val="16"/>
          <w:szCs w:val="16"/>
          <w:lang w:eastAsia="ru-RU"/>
        </w:rPr>
        <w:tab/>
      </w:r>
      <w:r w:rsidRPr="0042276E">
        <w:rPr>
          <w:rFonts w:ascii="Times New Roman" w:eastAsia="Times New Roman" w:hAnsi="Times New Roman" w:cs="Times New Roman"/>
          <w:sz w:val="16"/>
          <w:szCs w:val="16"/>
          <w:lang w:eastAsia="ru-RU"/>
        </w:rPr>
        <w:tab/>
        <w:t xml:space="preserve">                                       (ненужное вычеркнуть)</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серия __________ N ____________, выданный </w:t>
      </w:r>
      <w:r w:rsidRPr="0042276E">
        <w:rPr>
          <w:rFonts w:ascii="Times New Roman" w:eastAsia="Times New Roman" w:hAnsi="Times New Roman" w:cs="Times New Roman"/>
          <w:sz w:val="24"/>
          <w:lang w:eastAsia="ru-RU"/>
        </w:rPr>
        <w:t>________________________________________________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sz w:val="28"/>
          <w:lang w:eastAsia="ru-RU"/>
        </w:rPr>
        <w:t>___________________________________________________</w:t>
      </w:r>
      <w:r w:rsidRPr="0042276E">
        <w:rPr>
          <w:rFonts w:ascii="Times New Roman" w:eastAsia="Times New Roman" w:hAnsi="Times New Roman" w:cs="Times New Roman"/>
          <w:lang w:eastAsia="ru-RU"/>
        </w:rPr>
        <w:t xml:space="preserve"> «__» _______________ 20__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проживает по адресу: </w:t>
      </w:r>
      <w:r w:rsidRPr="0042276E">
        <w:rPr>
          <w:rFonts w:ascii="Times New Roman" w:eastAsia="Times New Roman" w:hAnsi="Times New Roman" w:cs="Times New Roman"/>
          <w:sz w:val="28"/>
          <w:lang w:eastAsia="ru-RU"/>
        </w:rPr>
        <w:t>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С условиями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w:t>
      </w:r>
      <w:r w:rsidRPr="0042276E">
        <w:rPr>
          <w:rFonts w:ascii="Times New Roman" w:eastAsia="Times New Roman" w:hAnsi="Times New Roman" w:cs="Times New Roman"/>
          <w:lang w:eastAsia="ru-RU"/>
        </w:rPr>
        <w:lastRenderedPageBreak/>
        <w:t>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1) ____________________________________         _________        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sz w:val="16"/>
          <w:lang w:eastAsia="ru-RU"/>
        </w:rPr>
      </w:pPr>
      <w:r w:rsidRPr="0042276E">
        <w:rPr>
          <w:rFonts w:ascii="Times New Roman" w:eastAsia="Times New Roman" w:hAnsi="Times New Roman" w:cs="Times New Roman"/>
          <w:sz w:val="16"/>
          <w:lang w:eastAsia="ru-RU"/>
        </w:rPr>
        <w:t xml:space="preserve">                    (Ф.И.О. совершеннолетнего члена семьи)                              (подпись)                      (дата)</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2) ____________________________________         _________        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sz w:val="16"/>
          <w:lang w:eastAsia="ru-RU"/>
        </w:rPr>
      </w:pPr>
      <w:r w:rsidRPr="0042276E">
        <w:rPr>
          <w:rFonts w:ascii="Times New Roman" w:eastAsia="Times New Roman" w:hAnsi="Times New Roman" w:cs="Times New Roman"/>
          <w:sz w:val="16"/>
          <w:lang w:eastAsia="ru-RU"/>
        </w:rPr>
        <w:t xml:space="preserve">                    (Ф.И.О. совершеннолетнего члена семьи)                               (подпись)                      (дата)</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firstLine="709"/>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К заявлению прилагаются следующие документы:</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1)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2)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3)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4)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5)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6)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7)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8)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9) _____________________________________________________________________;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10) ____________________________________________________________________.</w:t>
      </w:r>
    </w:p>
    <w:p w:rsidR="0042276E" w:rsidRPr="0042276E" w:rsidRDefault="0042276E" w:rsidP="0042276E">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Заявление и прилагаемые к нему согласно перечню документы приняты «___» _________ 202_ г.</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     </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        </w:t>
      </w:r>
      <w:r w:rsidRPr="0042276E">
        <w:rPr>
          <w:rFonts w:ascii="Times New Roman" w:eastAsia="Times New Roman" w:hAnsi="Times New Roman" w:cs="Times New Roman"/>
          <w:u w:val="single"/>
          <w:lang w:eastAsia="ru-RU"/>
        </w:rPr>
        <w:t xml:space="preserve">                          ___        </w:t>
      </w:r>
      <w:r w:rsidRPr="0042276E">
        <w:rPr>
          <w:rFonts w:ascii="Times New Roman" w:eastAsia="Times New Roman" w:hAnsi="Times New Roman" w:cs="Times New Roman"/>
          <w:lang w:eastAsia="ru-RU"/>
        </w:rPr>
        <w:t xml:space="preserve">                 _______________                    /_____________________/</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 xml:space="preserve">  (должность лица, принявшего заявление)                              (подпись)                                                 (расшифровка подписи)</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 </w:t>
      </w: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747"/>
      </w:tblGrid>
      <w:tr w:rsidR="0042276E" w:rsidRPr="0042276E" w:rsidTr="006C7230">
        <w:tc>
          <w:tcPr>
            <w:tcW w:w="534" w:type="dxa"/>
            <w:tcBorders>
              <w:right w:val="single" w:sz="4" w:space="0" w:color="auto"/>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9747" w:type="dxa"/>
            <w:tcBorders>
              <w:top w:val="nil"/>
              <w:left w:val="single" w:sz="4" w:space="0" w:color="auto"/>
              <w:bottom w:val="nil"/>
              <w:right w:val="nil"/>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выдать на руки в Администрации</w:t>
            </w:r>
          </w:p>
        </w:tc>
      </w:tr>
      <w:tr w:rsidR="0042276E" w:rsidRPr="0042276E" w:rsidTr="006C7230">
        <w:tc>
          <w:tcPr>
            <w:tcW w:w="534" w:type="dxa"/>
            <w:tcBorders>
              <w:right w:val="single" w:sz="4" w:space="0" w:color="auto"/>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9747" w:type="dxa"/>
            <w:tcBorders>
              <w:top w:val="nil"/>
              <w:left w:val="single" w:sz="4" w:space="0" w:color="auto"/>
              <w:bottom w:val="nil"/>
              <w:right w:val="nil"/>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выдать на руки в МФЦ</w:t>
            </w:r>
          </w:p>
        </w:tc>
      </w:tr>
      <w:tr w:rsidR="0042276E" w:rsidRPr="0042276E" w:rsidTr="006C7230">
        <w:tc>
          <w:tcPr>
            <w:tcW w:w="534" w:type="dxa"/>
            <w:tcBorders>
              <w:right w:val="single" w:sz="4" w:space="0" w:color="auto"/>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9747" w:type="dxa"/>
            <w:tcBorders>
              <w:top w:val="nil"/>
              <w:left w:val="single" w:sz="4" w:space="0" w:color="auto"/>
              <w:bottom w:val="nil"/>
              <w:right w:val="nil"/>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направить по почте _______________</w:t>
            </w:r>
          </w:p>
        </w:tc>
      </w:tr>
      <w:tr w:rsidR="0042276E" w:rsidRPr="0042276E" w:rsidTr="006C7230">
        <w:tc>
          <w:tcPr>
            <w:tcW w:w="534" w:type="dxa"/>
            <w:tcBorders>
              <w:right w:val="single" w:sz="4" w:space="0" w:color="auto"/>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9747" w:type="dxa"/>
            <w:tcBorders>
              <w:top w:val="nil"/>
              <w:left w:val="single" w:sz="4" w:space="0" w:color="auto"/>
              <w:bottom w:val="nil"/>
              <w:right w:val="nil"/>
            </w:tcBorders>
            <w:shd w:val="clear" w:color="auto" w:fill="auto"/>
          </w:tcPr>
          <w:p w:rsidR="0042276E" w:rsidRPr="0042276E" w:rsidRDefault="0042276E" w:rsidP="0042276E">
            <w:pPr>
              <w:widowControl w:val="0"/>
              <w:autoSpaceDE w:val="0"/>
              <w:autoSpaceDN w:val="0"/>
              <w:adjustRightInd w:val="0"/>
              <w:spacing w:after="0" w:line="240" w:lineRule="auto"/>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направить в электронной форме в личный кабинет на ПГУ ЛО/ЕПГУ</w:t>
            </w:r>
          </w:p>
        </w:tc>
      </w:tr>
    </w:tbl>
    <w:p w:rsidR="0042276E" w:rsidRPr="0042276E" w:rsidRDefault="0042276E" w:rsidP="0042276E">
      <w:pPr>
        <w:widowControl w:val="0"/>
        <w:autoSpaceDE w:val="0"/>
        <w:autoSpaceDN w:val="0"/>
        <w:adjustRightInd w:val="0"/>
        <w:spacing w:after="0" w:line="240" w:lineRule="auto"/>
        <w:ind w:right="-284"/>
        <w:jc w:val="both"/>
        <w:rPr>
          <w:rFonts w:ascii="Times New Roman" w:eastAsia="Times New Roman" w:hAnsi="Times New Roman" w:cs="Times New Roman"/>
          <w:lang w:eastAsia="ru-RU"/>
        </w:rPr>
        <w:sectPr w:rsidR="0042276E" w:rsidRPr="0042276E" w:rsidSect="006C7230">
          <w:pgSz w:w="11905" w:h="16838"/>
          <w:pgMar w:top="709" w:right="567" w:bottom="851" w:left="1134" w:header="720" w:footer="720" w:gutter="0"/>
          <w:pgNumType w:start="1"/>
          <w:cols w:space="720"/>
          <w:noEndnote/>
          <w:titlePg/>
          <w:docGrid w:linePitch="326"/>
        </w:sectPr>
      </w:pPr>
    </w:p>
    <w:tbl>
      <w:tblPr>
        <w:tblW w:w="0" w:type="auto"/>
        <w:tblLook w:val="04A0" w:firstRow="1" w:lastRow="0" w:firstColumn="1" w:lastColumn="0" w:noHBand="0" w:noVBand="1"/>
      </w:tblPr>
      <w:tblGrid>
        <w:gridCol w:w="4889"/>
        <w:gridCol w:w="4965"/>
      </w:tblGrid>
      <w:tr w:rsidR="0042276E" w:rsidRPr="0042276E" w:rsidTr="006C7230">
        <w:tc>
          <w:tcPr>
            <w:tcW w:w="5069" w:type="dxa"/>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c>
          <w:tcPr>
            <w:tcW w:w="5069" w:type="dxa"/>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Приложение № 2</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к административному регламенту</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r>
    </w:tbl>
    <w:p w:rsidR="0042276E" w:rsidRPr="0042276E" w:rsidRDefault="0042276E" w:rsidP="0042276E">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bCs/>
          <w:sz w:val="24"/>
          <w:szCs w:val="24"/>
          <w:lang w:eastAsia="ru-RU"/>
        </w:rPr>
      </w:pPr>
    </w:p>
    <w:tbl>
      <w:tblPr>
        <w:tblW w:w="6795" w:type="dxa"/>
        <w:jc w:val="right"/>
        <w:tblLayout w:type="fixed"/>
        <w:tblCellMar>
          <w:left w:w="105" w:type="dxa"/>
          <w:right w:w="105" w:type="dxa"/>
        </w:tblCellMar>
        <w:tblLook w:val="0000" w:firstRow="0" w:lastRow="0" w:firstColumn="0" w:lastColumn="0" w:noHBand="0" w:noVBand="0"/>
      </w:tblPr>
      <w:tblGrid>
        <w:gridCol w:w="2312"/>
        <w:gridCol w:w="1418"/>
        <w:gridCol w:w="2835"/>
        <w:gridCol w:w="15"/>
        <w:gridCol w:w="215"/>
      </w:tblGrid>
      <w:tr w:rsidR="008301DD" w:rsidRPr="0042276E" w:rsidTr="006C7230">
        <w:trPr>
          <w:gridAfter w:val="1"/>
          <w:wAfter w:w="215" w:type="dxa"/>
          <w:jc w:val="right"/>
        </w:trPr>
        <w:tc>
          <w:tcPr>
            <w:tcW w:w="6580" w:type="dxa"/>
            <w:gridSpan w:val="4"/>
            <w:tcBorders>
              <w:top w:val="nil"/>
              <w:left w:val="nil"/>
              <w:right w:val="nil"/>
            </w:tcBorders>
          </w:tcPr>
          <w:p w:rsidR="008301DD"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Главе администрации</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Кузнечнинского городского поселения</w:t>
            </w:r>
          </w:p>
        </w:tc>
      </w:tr>
      <w:tr w:rsidR="008301DD" w:rsidRPr="0042276E" w:rsidTr="006C7230">
        <w:trPr>
          <w:gridAfter w:val="1"/>
          <w:wAfter w:w="215" w:type="dxa"/>
          <w:trHeight w:val="171"/>
          <w:jc w:val="right"/>
        </w:trPr>
        <w:tc>
          <w:tcPr>
            <w:tcW w:w="6580" w:type="dxa"/>
            <w:gridSpan w:val="4"/>
            <w:tcBorders>
              <w:left w:val="nil"/>
              <w:right w:val="nil"/>
            </w:tcBorders>
          </w:tcPr>
          <w:p w:rsidR="008301DD" w:rsidRPr="0042276E"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Приозерского муниципального района</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Ленинградской области</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Н</w:t>
            </w:r>
            <w:r w:rsidRPr="0042276E">
              <w:rPr>
                <w:rFonts w:ascii="Times New Roman" w:eastAsia="Times New Roman" w:hAnsi="Times New Roman" w:cs="Times New Roman"/>
                <w:sz w:val="24"/>
                <w:u w:val="single"/>
              </w:rPr>
              <w:t>.Н. С</w:t>
            </w:r>
            <w:r>
              <w:rPr>
                <w:rFonts w:ascii="Times New Roman" w:eastAsia="Times New Roman" w:hAnsi="Times New Roman" w:cs="Times New Roman"/>
                <w:sz w:val="24"/>
                <w:u w:val="single"/>
              </w:rPr>
              <w:t>танововой</w:t>
            </w:r>
          </w:p>
        </w:tc>
      </w:tr>
      <w:tr w:rsidR="0042276E" w:rsidRPr="0042276E" w:rsidTr="006C7230">
        <w:trPr>
          <w:gridAfter w:val="1"/>
          <w:wAfter w:w="215" w:type="dxa"/>
          <w:jc w:val="right"/>
        </w:trPr>
        <w:tc>
          <w:tcPr>
            <w:tcW w:w="6580" w:type="dxa"/>
            <w:gridSpan w:val="4"/>
            <w:tcBorders>
              <w:left w:val="nil"/>
              <w:bottom w:val="nil"/>
              <w:right w:val="nil"/>
            </w:tcBorders>
          </w:tcPr>
          <w:p w:rsidR="0042276E" w:rsidRPr="0042276E" w:rsidRDefault="0042276E" w:rsidP="0042276E">
            <w:pPr>
              <w:spacing w:after="0" w:line="240" w:lineRule="auto"/>
              <w:jc w:val="right"/>
              <w:rPr>
                <w:rFonts w:ascii="Times New Roman" w:eastAsia="Times New Roman" w:hAnsi="Times New Roman" w:cs="Times New Roman"/>
                <w:sz w:val="20"/>
                <w:szCs w:val="20"/>
              </w:rPr>
            </w:pPr>
            <w:r w:rsidRPr="0042276E">
              <w:rPr>
                <w:rFonts w:ascii="Times New Roman" w:eastAsia="Times New Roman" w:hAnsi="Times New Roman" w:cs="Times New Roman"/>
                <w:sz w:val="14"/>
                <w:szCs w:val="20"/>
              </w:rPr>
              <w:t>(наименование местной администрации)</w:t>
            </w:r>
          </w:p>
        </w:tc>
      </w:tr>
      <w:tr w:rsidR="0042276E" w:rsidRPr="0042276E" w:rsidTr="006C7230">
        <w:trPr>
          <w:gridAfter w:val="1"/>
          <w:wAfter w:w="215" w:type="dxa"/>
          <w:trHeight w:val="354"/>
          <w:jc w:val="right"/>
        </w:trPr>
        <w:tc>
          <w:tcPr>
            <w:tcW w:w="2312" w:type="dxa"/>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rPr>
            </w:pPr>
            <w:r w:rsidRPr="0042276E">
              <w:rPr>
                <w:rFonts w:ascii="Times New Roman" w:eastAsia="Times New Roman" w:hAnsi="Times New Roman" w:cs="Times New Roman"/>
                <w:sz w:val="24"/>
              </w:rPr>
              <w:t>от гражданина (ки)</w:t>
            </w:r>
          </w:p>
        </w:tc>
        <w:tc>
          <w:tcPr>
            <w:tcW w:w="4268" w:type="dxa"/>
            <w:gridSpan w:val="3"/>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r w:rsidR="0042276E" w:rsidRPr="0042276E" w:rsidTr="006C7230">
        <w:trPr>
          <w:gridAfter w:val="1"/>
          <w:wAfter w:w="215" w:type="dxa"/>
          <w:jc w:val="right"/>
        </w:trPr>
        <w:tc>
          <w:tcPr>
            <w:tcW w:w="2312" w:type="dxa"/>
            <w:tcBorders>
              <w:top w:val="nil"/>
              <w:left w:val="nil"/>
              <w:bottom w:val="nil"/>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rPr>
            </w:pPr>
          </w:p>
        </w:tc>
        <w:tc>
          <w:tcPr>
            <w:tcW w:w="4268" w:type="dxa"/>
            <w:gridSpan w:val="3"/>
            <w:tcBorders>
              <w:top w:val="nil"/>
              <w:left w:val="nil"/>
              <w:bottom w:val="nil"/>
              <w:right w:val="nil"/>
            </w:tcBorders>
          </w:tcPr>
          <w:p w:rsidR="0042276E" w:rsidRPr="0042276E" w:rsidRDefault="0042276E" w:rsidP="0042276E">
            <w:pPr>
              <w:spacing w:after="0" w:line="240" w:lineRule="auto"/>
              <w:jc w:val="center"/>
              <w:rPr>
                <w:rFonts w:ascii="Times New Roman" w:eastAsia="Times New Roman" w:hAnsi="Times New Roman" w:cs="Times New Roman"/>
                <w:sz w:val="16"/>
                <w:szCs w:val="16"/>
              </w:rPr>
            </w:pPr>
            <w:r w:rsidRPr="0042276E">
              <w:rPr>
                <w:rFonts w:ascii="Times New Roman" w:eastAsia="Times New Roman" w:hAnsi="Times New Roman" w:cs="Times New Roman"/>
                <w:sz w:val="14"/>
                <w:szCs w:val="16"/>
              </w:rPr>
              <w:t>(фамилия, имя, отчество)</w:t>
            </w:r>
          </w:p>
        </w:tc>
      </w:tr>
      <w:tr w:rsidR="0042276E" w:rsidRPr="0042276E" w:rsidTr="006C7230">
        <w:trPr>
          <w:jc w:val="right"/>
        </w:trPr>
        <w:tc>
          <w:tcPr>
            <w:tcW w:w="6565" w:type="dxa"/>
            <w:gridSpan w:val="3"/>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rPr>
            </w:pPr>
          </w:p>
        </w:tc>
        <w:tc>
          <w:tcPr>
            <w:tcW w:w="230" w:type="dxa"/>
            <w:gridSpan w:val="2"/>
            <w:tcBorders>
              <w:top w:val="nil"/>
              <w:left w:val="nil"/>
              <w:bottom w:val="nil"/>
              <w:right w:val="nil"/>
            </w:tcBorders>
          </w:tcPr>
          <w:p w:rsidR="0042276E" w:rsidRPr="0042276E" w:rsidRDefault="0042276E" w:rsidP="0042276E">
            <w:pPr>
              <w:spacing w:after="0" w:line="240" w:lineRule="auto"/>
              <w:ind w:right="-373"/>
              <w:jc w:val="both"/>
              <w:rPr>
                <w:rFonts w:ascii="Times New Roman" w:eastAsia="Times New Roman" w:hAnsi="Times New Roman" w:cs="Times New Roman"/>
                <w:sz w:val="16"/>
                <w:szCs w:val="16"/>
              </w:rPr>
            </w:pPr>
            <w:r w:rsidRPr="0042276E">
              <w:rPr>
                <w:rFonts w:ascii="Times New Roman" w:eastAsia="Times New Roman" w:hAnsi="Times New Roman" w:cs="Times New Roman"/>
                <w:sz w:val="16"/>
                <w:szCs w:val="16"/>
              </w:rPr>
              <w:t>,</w:t>
            </w:r>
          </w:p>
        </w:tc>
      </w:tr>
      <w:tr w:rsidR="0042276E" w:rsidRPr="0042276E" w:rsidTr="006C7230">
        <w:trPr>
          <w:gridAfter w:val="1"/>
          <w:wAfter w:w="215" w:type="dxa"/>
          <w:trHeight w:val="183"/>
          <w:jc w:val="right"/>
        </w:trPr>
        <w:tc>
          <w:tcPr>
            <w:tcW w:w="3730" w:type="dxa"/>
            <w:gridSpan w:val="2"/>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rPr>
            </w:pPr>
            <w:r w:rsidRPr="0042276E">
              <w:rPr>
                <w:rFonts w:ascii="Times New Roman" w:eastAsia="Times New Roman" w:hAnsi="Times New Roman" w:cs="Times New Roman"/>
                <w:sz w:val="24"/>
              </w:rPr>
              <w:t xml:space="preserve">проживающего (-щей) по адресу: </w:t>
            </w:r>
          </w:p>
        </w:tc>
        <w:tc>
          <w:tcPr>
            <w:tcW w:w="2850" w:type="dxa"/>
            <w:gridSpan w:val="2"/>
            <w:tcBorders>
              <w:top w:val="nil"/>
              <w:left w:val="nil"/>
              <w:bottom w:val="single" w:sz="4"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r w:rsidR="0042276E" w:rsidRPr="0042276E" w:rsidTr="006C7230">
        <w:trPr>
          <w:gridAfter w:val="1"/>
          <w:wAfter w:w="215" w:type="dxa"/>
          <w:trHeight w:val="331"/>
          <w:jc w:val="right"/>
        </w:trPr>
        <w:tc>
          <w:tcPr>
            <w:tcW w:w="6580" w:type="dxa"/>
            <w:gridSpan w:val="4"/>
            <w:tcBorders>
              <w:top w:val="nil"/>
              <w:left w:val="nil"/>
              <w:bottom w:val="single" w:sz="4"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rPr>
            </w:pPr>
          </w:p>
        </w:tc>
      </w:tr>
      <w:tr w:rsidR="0042276E" w:rsidRPr="0042276E" w:rsidTr="006C7230">
        <w:trPr>
          <w:gridAfter w:val="1"/>
          <w:wAfter w:w="215" w:type="dxa"/>
          <w:trHeight w:val="331"/>
          <w:jc w:val="right"/>
        </w:trPr>
        <w:tc>
          <w:tcPr>
            <w:tcW w:w="6580" w:type="dxa"/>
            <w:gridSpan w:val="4"/>
            <w:tcBorders>
              <w:top w:val="single" w:sz="4" w:space="0" w:color="auto"/>
              <w:left w:val="nil"/>
              <w:bottom w:val="single" w:sz="2" w:space="0" w:color="auto"/>
              <w:right w:val="nil"/>
            </w:tcBorders>
            <w:vAlign w:val="bottom"/>
          </w:tcPr>
          <w:p w:rsidR="0042276E" w:rsidRPr="0042276E" w:rsidRDefault="0042276E" w:rsidP="0042276E">
            <w:pPr>
              <w:spacing w:after="0" w:line="240" w:lineRule="auto"/>
              <w:rPr>
                <w:rFonts w:ascii="Times New Roman" w:eastAsia="Times New Roman" w:hAnsi="Times New Roman" w:cs="Times New Roman"/>
              </w:rPr>
            </w:pPr>
            <w:r w:rsidRPr="0042276E">
              <w:rPr>
                <w:rFonts w:ascii="Times New Roman" w:eastAsia="Times New Roman" w:hAnsi="Times New Roman" w:cs="Times New Roman"/>
              </w:rPr>
              <w:t>№ тел. для связи</w:t>
            </w:r>
          </w:p>
        </w:tc>
      </w:tr>
    </w:tbl>
    <w:p w:rsidR="0042276E" w:rsidRPr="0042276E" w:rsidRDefault="0042276E" w:rsidP="0042276E">
      <w:pPr>
        <w:autoSpaceDE w:val="0"/>
        <w:autoSpaceDN w:val="0"/>
        <w:adjustRightInd w:val="0"/>
        <w:spacing w:before="120" w:after="0" w:line="240" w:lineRule="auto"/>
        <w:jc w:val="center"/>
        <w:rPr>
          <w:rFonts w:ascii="Times New Roman" w:eastAsia="Times New Roman" w:hAnsi="Times New Roman" w:cs="Times New Roman"/>
          <w:sz w:val="24"/>
          <w:szCs w:val="28"/>
          <w:lang w:eastAsia="ru-RU"/>
        </w:rPr>
      </w:pPr>
      <w:r w:rsidRPr="0042276E">
        <w:rPr>
          <w:rFonts w:ascii="Times New Roman" w:eastAsia="Times New Roman" w:hAnsi="Times New Roman" w:cs="Times New Roman"/>
          <w:sz w:val="24"/>
          <w:szCs w:val="28"/>
          <w:lang w:eastAsia="ru-RU"/>
        </w:rPr>
        <w:t>ЗАЯВЛЕНИЕ</w:t>
      </w: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0"/>
          <w:lang w:eastAsia="ru-RU"/>
        </w:rPr>
        <w:t>Я</w:t>
      </w:r>
      <w:r w:rsidRPr="0042276E">
        <w:rPr>
          <w:rFonts w:ascii="Times New Roman" w:eastAsia="Times New Roman" w:hAnsi="Times New Roman" w:cs="Times New Roman"/>
          <w:sz w:val="20"/>
          <w:szCs w:val="20"/>
          <w:lang w:eastAsia="ru-RU"/>
        </w:rPr>
        <w:t xml:space="preserve">, </w:t>
      </w:r>
      <w:r w:rsidRPr="0042276E">
        <w:rPr>
          <w:rFonts w:ascii="Times New Roman" w:eastAsia="Times New Roman" w:hAnsi="Times New Roman" w:cs="Times New Roman"/>
          <w:sz w:val="18"/>
          <w:szCs w:val="20"/>
          <w:lang w:eastAsia="ru-RU"/>
        </w:rPr>
        <w:t>________________________________________________________________</w:t>
      </w:r>
      <w:r w:rsidRPr="0042276E">
        <w:rPr>
          <w:rFonts w:ascii="Times New Roman" w:eastAsia="Times New Roman" w:hAnsi="Times New Roman" w:cs="Times New Roman"/>
          <w:sz w:val="20"/>
          <w:szCs w:val="20"/>
          <w:lang w:eastAsia="ru-RU"/>
        </w:rPr>
        <w:t>,</w:t>
      </w:r>
      <w:r w:rsidRPr="0042276E">
        <w:rPr>
          <w:rFonts w:ascii="Times New Roman" w:eastAsia="Times New Roman" w:hAnsi="Times New Roman" w:cs="Times New Roman"/>
          <w:sz w:val="24"/>
          <w:szCs w:val="24"/>
          <w:lang w:eastAsia="ru-RU"/>
        </w:rPr>
        <w:t xml:space="preserve"> паспорт ________________,</w:t>
      </w:r>
    </w:p>
    <w:p w:rsidR="0042276E" w:rsidRPr="0042276E" w:rsidRDefault="0042276E" w:rsidP="0042276E">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                                                                       (серия, номер)   </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4"/>
          <w:szCs w:val="24"/>
          <w:lang w:eastAsia="ru-RU"/>
        </w:rPr>
        <w:t>выданный</w:t>
      </w:r>
      <w:r w:rsidRPr="0042276E">
        <w:rPr>
          <w:rFonts w:ascii="Times New Roman" w:eastAsia="Times New Roman" w:hAnsi="Times New Roman" w:cs="Times New Roman"/>
          <w:sz w:val="20"/>
          <w:szCs w:val="20"/>
          <w:lang w:eastAsia="ru-RU"/>
        </w:rPr>
        <w:t xml:space="preserve"> ________________________________________________________________________________________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(кем, когда)</w:t>
      </w:r>
    </w:p>
    <w:p w:rsidR="0042276E" w:rsidRPr="0042276E" w:rsidRDefault="0042276E" w:rsidP="0042276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изъявляю желание получить социальную выплату в </w:t>
      </w:r>
      <w:r w:rsidRPr="0042276E">
        <w:rPr>
          <w:rFonts w:ascii="Times New Roman" w:eastAsia="Times New Roman" w:hAnsi="Times New Roman" w:cs="Times New Roman"/>
          <w:sz w:val="24"/>
          <w:szCs w:val="24"/>
          <w:u w:val="single"/>
          <w:lang w:eastAsia="ru-RU"/>
        </w:rPr>
        <w:t>202</w:t>
      </w:r>
      <w:r w:rsidRPr="0042276E">
        <w:rPr>
          <w:rFonts w:ascii="Times New Roman" w:eastAsia="Times New Roman" w:hAnsi="Times New Roman" w:cs="Times New Roman"/>
          <w:sz w:val="24"/>
          <w:szCs w:val="24"/>
          <w:lang w:eastAsia="ru-RU"/>
        </w:rPr>
        <w:t xml:space="preserve">__ году в рамках </w:t>
      </w:r>
      <w:r w:rsidRPr="0042276E">
        <w:rPr>
          <w:rFonts w:ascii="Times New Roman" w:eastAsia="Times New Roman" w:hAnsi="Times New Roman" w:cs="Times New Roman"/>
          <w:sz w:val="24"/>
          <w:szCs w:val="28"/>
          <w:lang w:eastAsia="ru-RU"/>
        </w:rPr>
        <w:t>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42276E">
        <w:rPr>
          <w:rFonts w:ascii="Times New Roman" w:eastAsia="Times New Roman" w:hAnsi="Times New Roman" w:cs="Times New Roman"/>
          <w:sz w:val="24"/>
          <w:szCs w:val="24"/>
          <w:lang w:eastAsia="ru-RU"/>
        </w:rPr>
        <w:t xml:space="preserve"> (далее – Мероприятие).</w:t>
      </w: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4"/>
          <w:szCs w:val="24"/>
          <w:lang w:eastAsia="ru-RU"/>
        </w:rPr>
        <w:t>Жилищные условия планирую улучшить путем ___</w:t>
      </w:r>
      <w:r w:rsidRPr="0042276E">
        <w:rPr>
          <w:rFonts w:ascii="Times New Roman" w:eastAsia="Times New Roman" w:hAnsi="Times New Roman" w:cs="Times New Roman"/>
          <w:sz w:val="20"/>
          <w:szCs w:val="20"/>
          <w:lang w:eastAsia="ru-RU"/>
        </w:rPr>
        <w:t>____________________________________________________________________________________________</w:t>
      </w:r>
    </w:p>
    <w:p w:rsidR="0042276E" w:rsidRPr="0042276E" w:rsidRDefault="0042276E" w:rsidP="0042276E">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(строительство индивидуального жилого дома, приобретение жилого помещения, погашение основной суммы долга и уплаты процентов по ипотечным кредитам на строительство (приобретение) жилья, осуществления последнего платежа в счет уплаты паевого взноса в полном размере – выбрать один из способов улучшения жилищных условий)</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4"/>
          <w:szCs w:val="24"/>
          <w:lang w:eastAsia="ru-RU"/>
        </w:rPr>
        <w:t xml:space="preserve">в </w:t>
      </w:r>
      <w:r w:rsidRPr="0042276E">
        <w:rPr>
          <w:rFonts w:ascii="Times New Roman" w:eastAsia="Times New Roman" w:hAnsi="Times New Roman" w:cs="Times New Roman"/>
          <w:sz w:val="20"/>
          <w:szCs w:val="20"/>
          <w:lang w:eastAsia="ru-RU"/>
        </w:rPr>
        <w:t>_______________________________________________________________________________________________.</w:t>
      </w:r>
    </w:p>
    <w:p w:rsidR="0042276E" w:rsidRPr="0042276E" w:rsidRDefault="0042276E" w:rsidP="0042276E">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(муниципальное образование, в котором заявитель желает приобрести (построить) жилое помещение)</w:t>
      </w: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Члены семьи, нуждающиеся вместе со мной в улучшении жилищных условий:</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4"/>
          <w:szCs w:val="24"/>
          <w:lang w:eastAsia="ru-RU"/>
        </w:rPr>
        <w:t>жена (муж)</w:t>
      </w:r>
      <w:r w:rsidRPr="0042276E">
        <w:rPr>
          <w:rFonts w:ascii="Times New Roman" w:eastAsia="Times New Roman" w:hAnsi="Times New Roman" w:cs="Times New Roman"/>
          <w:sz w:val="20"/>
          <w:szCs w:val="20"/>
          <w:lang w:eastAsia="ru-RU"/>
        </w:rPr>
        <w:t xml:space="preserve"> </w:t>
      </w:r>
      <w:r w:rsidRPr="0042276E">
        <w:rPr>
          <w:rFonts w:ascii="Times New Roman" w:eastAsia="Times New Roman" w:hAnsi="Times New Roman" w:cs="Times New Roman"/>
          <w:sz w:val="28"/>
          <w:szCs w:val="20"/>
          <w:lang w:eastAsia="ru-RU"/>
        </w:rPr>
        <w:t>____________________________________________  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w:t>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t>(дата рождения)</w:t>
      </w:r>
    </w:p>
    <w:p w:rsidR="0042276E" w:rsidRPr="0042276E" w:rsidRDefault="0042276E" w:rsidP="0042276E">
      <w:pPr>
        <w:widowControl w:val="0"/>
        <w:autoSpaceDE w:val="0"/>
        <w:autoSpaceDN w:val="0"/>
        <w:spacing w:before="120"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4"/>
          <w:szCs w:val="24"/>
          <w:lang w:eastAsia="ru-RU"/>
        </w:rPr>
        <w:t>дети:</w:t>
      </w:r>
      <w:r w:rsidRPr="0042276E">
        <w:rPr>
          <w:rFonts w:ascii="Times New Roman" w:eastAsia="Times New Roman" w:hAnsi="Times New Roman" w:cs="Times New Roman"/>
          <w:sz w:val="20"/>
          <w:szCs w:val="20"/>
          <w:lang w:eastAsia="ru-RU"/>
        </w:rPr>
        <w:t xml:space="preserve"> ____________________________________________________________________________________________,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                                    </w:t>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t>(дата рождения)</w:t>
      </w:r>
    </w:p>
    <w:p w:rsidR="0042276E" w:rsidRPr="0042276E" w:rsidRDefault="0042276E" w:rsidP="0042276E">
      <w:pPr>
        <w:widowControl w:val="0"/>
        <w:autoSpaceDE w:val="0"/>
        <w:autoSpaceDN w:val="0"/>
        <w:spacing w:before="120"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0"/>
          <w:szCs w:val="20"/>
          <w:lang w:eastAsia="ru-RU"/>
        </w:rPr>
        <w:t>_______________________________________________________________________________________________,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w:t>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t>(дата рождения)</w:t>
      </w:r>
    </w:p>
    <w:p w:rsidR="0042276E" w:rsidRPr="0042276E" w:rsidRDefault="0042276E" w:rsidP="0042276E">
      <w:pPr>
        <w:widowControl w:val="0"/>
        <w:autoSpaceDE w:val="0"/>
        <w:autoSpaceDN w:val="0"/>
        <w:spacing w:before="120"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0"/>
          <w:szCs w:val="20"/>
          <w:lang w:eastAsia="ru-RU"/>
        </w:rPr>
        <w:t>_______________________________________________________________________________________________,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w:t>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r>
      <w:r w:rsidRPr="0042276E">
        <w:rPr>
          <w:rFonts w:ascii="Times New Roman" w:eastAsia="Times New Roman" w:hAnsi="Times New Roman" w:cs="Times New Roman"/>
          <w:sz w:val="16"/>
          <w:szCs w:val="20"/>
          <w:lang w:eastAsia="ru-RU"/>
        </w:rPr>
        <w:tab/>
        <w:t>(дата рождения)</w:t>
      </w: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14"/>
          <w:szCs w:val="24"/>
          <w:lang w:eastAsia="ru-RU"/>
        </w:rPr>
      </w:pP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4"/>
          <w:szCs w:val="20"/>
          <w:lang w:eastAsia="ru-RU"/>
        </w:rPr>
      </w:pPr>
      <w:r w:rsidRPr="0042276E">
        <w:rPr>
          <w:rFonts w:ascii="Times New Roman" w:eastAsia="Times New Roman" w:hAnsi="Times New Roman" w:cs="Times New Roman"/>
          <w:sz w:val="24"/>
          <w:szCs w:val="24"/>
          <w:lang w:eastAsia="ru-RU"/>
        </w:rPr>
        <w:t xml:space="preserve">Нуждающимися в улучшении жилищных условий признаны решением </w:t>
      </w:r>
      <w:r w:rsidRPr="0042276E">
        <w:rPr>
          <w:rFonts w:ascii="Times New Roman" w:eastAsia="Times New Roman" w:hAnsi="Times New Roman" w:cs="Times New Roman"/>
          <w:sz w:val="24"/>
          <w:szCs w:val="20"/>
          <w:lang w:eastAsia="ru-RU"/>
        </w:rPr>
        <w:t>________________________________________________________________________________</w:t>
      </w:r>
    </w:p>
    <w:p w:rsidR="0042276E" w:rsidRPr="0042276E" w:rsidRDefault="0042276E" w:rsidP="0042276E">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(наименование органа местного самоуправления, реквизиты акта)</w:t>
      </w:r>
    </w:p>
    <w:p w:rsidR="0042276E" w:rsidRPr="0042276E" w:rsidRDefault="0042276E" w:rsidP="0042276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С условиями участия в мероприятии по улучшению жилищных условий молодых семей в рамках реализации Мероприятия ознакомлен (а) и обязуюсь их выполнять.</w:t>
      </w:r>
    </w:p>
    <w:p w:rsidR="0042276E" w:rsidRPr="0042276E" w:rsidRDefault="0042276E" w:rsidP="0042276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42276E">
        <w:rPr>
          <w:rFonts w:ascii="Times New Roman" w:eastAsia="Times New Roman" w:hAnsi="Times New Roman" w:cs="Times New Roman"/>
          <w:sz w:val="28"/>
          <w:szCs w:val="20"/>
          <w:lang w:eastAsia="ru-RU"/>
        </w:rPr>
        <w:t>______________________________     ___________________    ______________.</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 xml:space="preserve">                        (фамилия, имя, отчество заявителя)                                                               (подпись)                                                      (дата)</w:t>
      </w: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4"/>
          <w:szCs w:val="24"/>
          <w:lang w:eastAsia="ru-RU"/>
        </w:rPr>
      </w:pPr>
    </w:p>
    <w:p w:rsidR="0042276E" w:rsidRPr="0042276E" w:rsidRDefault="0042276E" w:rsidP="0042276E">
      <w:pPr>
        <w:widowControl w:val="0"/>
        <w:autoSpaceDE w:val="0"/>
        <w:autoSpaceDN w:val="0"/>
        <w:spacing w:after="0" w:line="240" w:lineRule="auto"/>
        <w:ind w:firstLine="567"/>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К заявлению прилагаются следующие документы:</w:t>
      </w:r>
    </w:p>
    <w:p w:rsidR="0042276E" w:rsidRPr="0042276E" w:rsidRDefault="0042276E" w:rsidP="0042276E">
      <w:pPr>
        <w:autoSpaceDE w:val="0"/>
        <w:autoSpaceDN w:val="0"/>
        <w:adjustRightInd w:val="0"/>
        <w:spacing w:after="0" w:line="240" w:lineRule="auto"/>
        <w:rPr>
          <w:rFonts w:ascii="Times New Roman" w:eastAsia="Times New Roman" w:hAnsi="Times New Roman" w:cs="Times New Roman"/>
          <w:sz w:val="28"/>
          <w:szCs w:val="28"/>
          <w:lang w:eastAsia="ru-RU"/>
        </w:rPr>
      </w:pPr>
      <w:r w:rsidRPr="0042276E">
        <w:rPr>
          <w:rFonts w:ascii="Times New Roman" w:eastAsia="Times New Roman" w:hAnsi="Times New Roman" w:cs="Times New Roman"/>
          <w:sz w:val="28"/>
          <w:szCs w:val="28"/>
          <w:lang w:eastAsia="ru-RU"/>
        </w:rPr>
        <w:t>1) ___________________________________________________________________;</w:t>
      </w:r>
    </w:p>
    <w:p w:rsidR="0042276E" w:rsidRPr="0042276E" w:rsidRDefault="0042276E" w:rsidP="0042276E">
      <w:pPr>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(наименование и номер документа, кем и когда выдан)</w:t>
      </w:r>
    </w:p>
    <w:p w:rsidR="0042276E" w:rsidRPr="0042276E" w:rsidRDefault="0042276E" w:rsidP="0042276E">
      <w:pPr>
        <w:autoSpaceDE w:val="0"/>
        <w:autoSpaceDN w:val="0"/>
        <w:adjustRightInd w:val="0"/>
        <w:spacing w:after="0" w:line="240" w:lineRule="auto"/>
        <w:rPr>
          <w:rFonts w:ascii="Times New Roman" w:eastAsia="Times New Roman" w:hAnsi="Times New Roman" w:cs="Times New Roman"/>
          <w:sz w:val="28"/>
          <w:szCs w:val="28"/>
          <w:lang w:eastAsia="ru-RU"/>
        </w:rPr>
      </w:pPr>
      <w:r w:rsidRPr="0042276E">
        <w:rPr>
          <w:rFonts w:ascii="Times New Roman" w:eastAsia="Times New Roman" w:hAnsi="Times New Roman" w:cs="Times New Roman"/>
          <w:sz w:val="28"/>
          <w:szCs w:val="28"/>
          <w:lang w:eastAsia="ru-RU"/>
        </w:rPr>
        <w:t>2) ___________________________________________________________________;</w:t>
      </w:r>
    </w:p>
    <w:p w:rsidR="0042276E" w:rsidRPr="0042276E" w:rsidRDefault="0042276E" w:rsidP="0042276E">
      <w:pPr>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(наименование и номер документа, кем и когда выдан)</w:t>
      </w:r>
    </w:p>
    <w:p w:rsidR="0042276E" w:rsidRPr="0042276E" w:rsidRDefault="0042276E" w:rsidP="0042276E">
      <w:pPr>
        <w:autoSpaceDE w:val="0"/>
        <w:autoSpaceDN w:val="0"/>
        <w:adjustRightInd w:val="0"/>
        <w:spacing w:after="0" w:line="240" w:lineRule="auto"/>
        <w:rPr>
          <w:rFonts w:ascii="Times New Roman" w:eastAsia="Times New Roman" w:hAnsi="Times New Roman" w:cs="Times New Roman"/>
          <w:sz w:val="28"/>
          <w:szCs w:val="28"/>
          <w:lang w:eastAsia="ru-RU"/>
        </w:rPr>
      </w:pPr>
      <w:r w:rsidRPr="0042276E">
        <w:rPr>
          <w:rFonts w:ascii="Times New Roman" w:eastAsia="Times New Roman" w:hAnsi="Times New Roman" w:cs="Times New Roman"/>
          <w:sz w:val="28"/>
          <w:szCs w:val="28"/>
          <w:lang w:eastAsia="ru-RU"/>
        </w:rPr>
        <w:t>3) ___________________________________________________________________;</w:t>
      </w:r>
    </w:p>
    <w:p w:rsidR="0042276E" w:rsidRPr="0042276E" w:rsidRDefault="0042276E" w:rsidP="0042276E">
      <w:pPr>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(наименование и номер документа, кем и когда выдан)</w:t>
      </w:r>
    </w:p>
    <w:p w:rsidR="0042276E" w:rsidRPr="0042276E" w:rsidRDefault="0042276E" w:rsidP="0042276E">
      <w:pPr>
        <w:autoSpaceDE w:val="0"/>
        <w:autoSpaceDN w:val="0"/>
        <w:adjustRightInd w:val="0"/>
        <w:spacing w:after="0" w:line="240" w:lineRule="auto"/>
        <w:rPr>
          <w:rFonts w:ascii="Times New Roman" w:eastAsia="Times New Roman" w:hAnsi="Times New Roman" w:cs="Times New Roman"/>
          <w:sz w:val="28"/>
          <w:szCs w:val="28"/>
          <w:lang w:eastAsia="ru-RU"/>
        </w:rPr>
      </w:pPr>
      <w:r w:rsidRPr="0042276E">
        <w:rPr>
          <w:rFonts w:ascii="Times New Roman" w:eastAsia="Times New Roman" w:hAnsi="Times New Roman" w:cs="Times New Roman"/>
          <w:sz w:val="28"/>
          <w:szCs w:val="28"/>
          <w:lang w:eastAsia="ru-RU"/>
        </w:rPr>
        <w:t>4) ___________________________________________________________________;</w:t>
      </w:r>
    </w:p>
    <w:p w:rsidR="0042276E" w:rsidRPr="0042276E" w:rsidRDefault="0042276E" w:rsidP="0042276E">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keepLines/>
        <w:autoSpaceDE w:val="0"/>
        <w:autoSpaceDN w:val="0"/>
        <w:adjustRightInd w:val="0"/>
        <w:spacing w:after="0" w:line="240" w:lineRule="auto"/>
        <w:ind w:firstLine="426"/>
        <w:jc w:val="both"/>
        <w:outlineLvl w:val="0"/>
        <w:rPr>
          <w:rFonts w:ascii="Times New Roman" w:eastAsia="Times New Roman" w:hAnsi="Times New Roman" w:cs="Times New Roman"/>
          <w:szCs w:val="24"/>
          <w:lang w:eastAsia="ru-RU"/>
        </w:rPr>
      </w:pPr>
      <w:r w:rsidRPr="0042276E">
        <w:rPr>
          <w:rFonts w:ascii="Times New Roman" w:eastAsia="Times New Roman" w:hAnsi="Times New Roman" w:cs="Times New Roman"/>
          <w:szCs w:val="24"/>
          <w:lang w:eastAsia="ru-RU"/>
        </w:rPr>
        <w:t>В случае признания моей семьи претендентом на получение социальной выплаты в планируемом году уведомление о необходимости представления документов для получения свидетельства о праве на получение социальной выплаты прошу направить на указанный в настоящем заявлении адрес:</w:t>
      </w:r>
    </w:p>
    <w:p w:rsidR="0042276E" w:rsidRPr="0042276E" w:rsidRDefault="0042276E" w:rsidP="0042276E">
      <w:pPr>
        <w:keepLines/>
        <w:autoSpaceDE w:val="0"/>
        <w:autoSpaceDN w:val="0"/>
        <w:adjustRightInd w:val="0"/>
        <w:spacing w:after="0" w:line="240" w:lineRule="auto"/>
        <w:jc w:val="both"/>
        <w:outlineLvl w:val="0"/>
        <w:rPr>
          <w:rFonts w:ascii="Times New Roman" w:eastAsia="Times New Roman" w:hAnsi="Times New Roman" w:cs="Times New Roman"/>
          <w:szCs w:val="24"/>
          <w:lang w:eastAsia="ru-RU"/>
        </w:rPr>
      </w:pPr>
      <w:r w:rsidRPr="0042276E">
        <w:rPr>
          <w:rFonts w:ascii="Times New Roman" w:eastAsia="Times New Roman" w:hAnsi="Times New Roman" w:cs="Times New Roman"/>
          <w:szCs w:val="24"/>
          <w:lang w:eastAsia="ru-RU"/>
        </w:rPr>
        <w:t>________________________________________________________________/___________________/</w:t>
      </w:r>
    </w:p>
    <w:p w:rsidR="0042276E" w:rsidRPr="0042276E" w:rsidRDefault="0042276E" w:rsidP="0042276E">
      <w:pPr>
        <w:keepLines/>
        <w:autoSpaceDE w:val="0"/>
        <w:autoSpaceDN w:val="0"/>
        <w:adjustRightInd w:val="0"/>
        <w:spacing w:after="0" w:line="240" w:lineRule="auto"/>
        <w:jc w:val="both"/>
        <w:outlineLvl w:val="0"/>
        <w:rPr>
          <w:rFonts w:ascii="Times New Roman" w:eastAsia="Times New Roman" w:hAnsi="Times New Roman" w:cs="Times New Roman"/>
          <w:sz w:val="14"/>
          <w:szCs w:val="24"/>
          <w:lang w:eastAsia="ru-RU"/>
        </w:rPr>
      </w:pPr>
      <w:r w:rsidRPr="0042276E">
        <w:rPr>
          <w:rFonts w:ascii="Times New Roman" w:eastAsia="Times New Roman" w:hAnsi="Times New Roman" w:cs="Times New Roman"/>
          <w:sz w:val="14"/>
          <w:szCs w:val="24"/>
          <w:lang w:eastAsia="ru-RU"/>
        </w:rPr>
        <w:t xml:space="preserve">    </w:t>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t xml:space="preserve">       (почтовый адрес)                </w:t>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r>
      <w:r w:rsidRPr="0042276E">
        <w:rPr>
          <w:rFonts w:ascii="Times New Roman" w:eastAsia="Times New Roman" w:hAnsi="Times New Roman" w:cs="Times New Roman"/>
          <w:sz w:val="14"/>
          <w:szCs w:val="24"/>
          <w:lang w:eastAsia="ru-RU"/>
        </w:rPr>
        <w:tab/>
        <w:t xml:space="preserve"> (фамилия, имя, отчество)                        </w:t>
      </w:r>
    </w:p>
    <w:p w:rsidR="0042276E" w:rsidRPr="0042276E" w:rsidRDefault="0042276E" w:rsidP="0042276E">
      <w:pPr>
        <w:keepLines/>
        <w:autoSpaceDE w:val="0"/>
        <w:autoSpaceDN w:val="0"/>
        <w:adjustRightInd w:val="0"/>
        <w:spacing w:after="0" w:line="240" w:lineRule="auto"/>
        <w:jc w:val="both"/>
        <w:outlineLvl w:val="0"/>
        <w:rPr>
          <w:rFonts w:ascii="Times New Roman" w:eastAsia="Times New Roman" w:hAnsi="Times New Roman" w:cs="Times New Roman"/>
          <w:szCs w:val="24"/>
          <w:lang w:eastAsia="ru-RU"/>
        </w:rPr>
      </w:pPr>
      <w:r w:rsidRPr="0042276E">
        <w:rPr>
          <w:rFonts w:ascii="Times New Roman" w:eastAsia="Times New Roman" w:hAnsi="Times New Roman" w:cs="Times New Roman"/>
          <w:szCs w:val="24"/>
          <w:lang w:eastAsia="ru-RU"/>
        </w:rPr>
        <w:t>Заявление и прилагаемые к нему согласно перечню документы приняты.</w:t>
      </w:r>
    </w:p>
    <w:p w:rsidR="0042276E" w:rsidRPr="0042276E" w:rsidRDefault="0042276E" w:rsidP="0042276E">
      <w:pPr>
        <w:widowControl w:val="0"/>
        <w:autoSpaceDE w:val="0"/>
        <w:autoSpaceDN w:val="0"/>
        <w:spacing w:after="0" w:line="240" w:lineRule="auto"/>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20"/>
          <w:szCs w:val="20"/>
          <w:lang w:eastAsia="ru-RU"/>
        </w:rPr>
        <w:t>_________________________________ _________ _______________________ «_____»  __________ 20____ года.</w:t>
      </w:r>
    </w:p>
    <w:p w:rsidR="0042276E" w:rsidRPr="0042276E" w:rsidRDefault="0042276E" w:rsidP="0042276E">
      <w:pPr>
        <w:widowControl w:val="0"/>
        <w:autoSpaceDE w:val="0"/>
        <w:autoSpaceDN w:val="0"/>
        <w:spacing w:after="0" w:line="240" w:lineRule="auto"/>
        <w:ind w:firstLine="426"/>
        <w:rPr>
          <w:rFonts w:ascii="Times New Roman" w:eastAsia="Times New Roman" w:hAnsi="Times New Roman" w:cs="Times New Roman"/>
          <w:sz w:val="16"/>
          <w:szCs w:val="20"/>
          <w:lang w:eastAsia="ru-RU"/>
        </w:rPr>
      </w:pPr>
      <w:r w:rsidRPr="0042276E">
        <w:rPr>
          <w:rFonts w:ascii="Times New Roman" w:eastAsia="Times New Roman" w:hAnsi="Times New Roman" w:cs="Times New Roman"/>
          <w:sz w:val="16"/>
          <w:szCs w:val="20"/>
          <w:lang w:eastAsia="ru-RU"/>
        </w:rPr>
        <w:t>(должность лица, принявшего заявление)                (подпись)            (расшифровка подписи)</w:t>
      </w:r>
    </w:p>
    <w:p w:rsidR="0042276E" w:rsidRPr="0042276E" w:rsidRDefault="0042276E" w:rsidP="0042276E">
      <w:pPr>
        <w:rPr>
          <w:rFonts w:cs="Times New Roman"/>
        </w:rPr>
      </w:pPr>
    </w:p>
    <w:p w:rsidR="0042276E" w:rsidRPr="0042276E" w:rsidRDefault="0042276E" w:rsidP="0042276E">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bCs/>
          <w:sz w:val="24"/>
          <w:szCs w:val="24"/>
          <w:lang w:eastAsia="ru-RU"/>
        </w:rPr>
        <w:sectPr w:rsidR="0042276E" w:rsidRPr="0042276E" w:rsidSect="006C7230">
          <w:pgSz w:w="11906" w:h="16838"/>
          <w:pgMar w:top="1134" w:right="567" w:bottom="1134" w:left="1701" w:header="425" w:footer="709" w:gutter="0"/>
          <w:pgNumType w:start="1"/>
          <w:cols w:space="708"/>
          <w:titlePg/>
          <w:docGrid w:linePitch="360"/>
        </w:sectPr>
      </w:pPr>
    </w:p>
    <w:tbl>
      <w:tblPr>
        <w:tblW w:w="10453" w:type="dxa"/>
        <w:tblLook w:val="04A0" w:firstRow="1" w:lastRow="0" w:firstColumn="1" w:lastColumn="0" w:noHBand="0" w:noVBand="1"/>
      </w:tblPr>
      <w:tblGrid>
        <w:gridCol w:w="3608"/>
        <w:gridCol w:w="921"/>
        <w:gridCol w:w="1391"/>
        <w:gridCol w:w="1418"/>
        <w:gridCol w:w="1950"/>
        <w:gridCol w:w="885"/>
        <w:gridCol w:w="141"/>
        <w:gridCol w:w="139"/>
      </w:tblGrid>
      <w:tr w:rsidR="0042276E" w:rsidRPr="0042276E" w:rsidTr="008301DD">
        <w:trPr>
          <w:gridAfter w:val="3"/>
          <w:wAfter w:w="1165" w:type="dxa"/>
        </w:trPr>
        <w:tc>
          <w:tcPr>
            <w:tcW w:w="4529" w:type="dxa"/>
            <w:gridSpan w:val="2"/>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c>
          <w:tcPr>
            <w:tcW w:w="4759" w:type="dxa"/>
            <w:gridSpan w:val="3"/>
            <w:shd w:val="clear" w:color="auto" w:fill="auto"/>
          </w:tcPr>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Приложение № 3</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r w:rsidRPr="0042276E">
              <w:rPr>
                <w:rFonts w:ascii="Times New Roman" w:hAnsi="Times New Roman" w:cs="Times New Roman"/>
                <w:sz w:val="24"/>
                <w:szCs w:val="24"/>
              </w:rPr>
              <w:t>к административному регламенту</w:t>
            </w:r>
          </w:p>
          <w:p w:rsidR="0042276E" w:rsidRPr="0042276E" w:rsidRDefault="0042276E" w:rsidP="0042276E">
            <w:pPr>
              <w:tabs>
                <w:tab w:val="left" w:pos="6237"/>
              </w:tabs>
              <w:spacing w:after="0" w:line="240" w:lineRule="auto"/>
              <w:jc w:val="right"/>
              <w:rPr>
                <w:rFonts w:ascii="Times New Roman" w:hAnsi="Times New Roman" w:cs="Times New Roman"/>
                <w:sz w:val="24"/>
                <w:szCs w:val="24"/>
              </w:rPr>
            </w:pPr>
          </w:p>
        </w:tc>
      </w:tr>
      <w:tr w:rsidR="008301DD"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jc w:val="right"/>
        </w:trPr>
        <w:tc>
          <w:tcPr>
            <w:tcW w:w="6706" w:type="dxa"/>
            <w:gridSpan w:val="6"/>
            <w:tcBorders>
              <w:top w:val="nil"/>
              <w:left w:val="nil"/>
              <w:right w:val="nil"/>
            </w:tcBorders>
          </w:tcPr>
          <w:p w:rsidR="008301DD"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Главе администрации</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Кузнечнинского городского поселения</w:t>
            </w:r>
          </w:p>
        </w:tc>
      </w:tr>
      <w:tr w:rsidR="008301DD"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trHeight w:val="171"/>
          <w:jc w:val="right"/>
        </w:trPr>
        <w:tc>
          <w:tcPr>
            <w:tcW w:w="6706" w:type="dxa"/>
            <w:gridSpan w:val="6"/>
            <w:tcBorders>
              <w:left w:val="nil"/>
              <w:right w:val="nil"/>
            </w:tcBorders>
          </w:tcPr>
          <w:p w:rsidR="008301DD" w:rsidRPr="0042276E"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Приозерского муниципального района</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sidRPr="0042276E">
              <w:rPr>
                <w:rFonts w:ascii="Times New Roman" w:eastAsia="Times New Roman" w:hAnsi="Times New Roman" w:cs="Times New Roman"/>
                <w:sz w:val="24"/>
                <w:u w:val="single"/>
              </w:rPr>
              <w:t>Ленинградской области</w:t>
            </w:r>
          </w:p>
          <w:p w:rsidR="008301DD" w:rsidRPr="0042276E" w:rsidRDefault="008301DD" w:rsidP="008301D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Н</w:t>
            </w:r>
            <w:r w:rsidRPr="0042276E">
              <w:rPr>
                <w:rFonts w:ascii="Times New Roman" w:eastAsia="Times New Roman" w:hAnsi="Times New Roman" w:cs="Times New Roman"/>
                <w:sz w:val="24"/>
                <w:u w:val="single"/>
              </w:rPr>
              <w:t>.Н. С</w:t>
            </w:r>
            <w:r>
              <w:rPr>
                <w:rFonts w:ascii="Times New Roman" w:eastAsia="Times New Roman" w:hAnsi="Times New Roman" w:cs="Times New Roman"/>
                <w:sz w:val="24"/>
                <w:u w:val="single"/>
              </w:rPr>
              <w:t>танововой</w:t>
            </w:r>
          </w:p>
        </w:tc>
      </w:tr>
      <w:tr w:rsidR="0042276E"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jc w:val="right"/>
        </w:trPr>
        <w:tc>
          <w:tcPr>
            <w:tcW w:w="6706" w:type="dxa"/>
            <w:gridSpan w:val="6"/>
            <w:tcBorders>
              <w:left w:val="nil"/>
              <w:bottom w:val="nil"/>
              <w:right w:val="nil"/>
            </w:tcBorders>
          </w:tcPr>
          <w:p w:rsidR="0042276E" w:rsidRPr="0042276E" w:rsidRDefault="0042276E" w:rsidP="0042276E">
            <w:pPr>
              <w:spacing w:after="0" w:line="240" w:lineRule="auto"/>
              <w:jc w:val="right"/>
              <w:rPr>
                <w:rFonts w:ascii="Times New Roman" w:eastAsia="Times New Roman" w:hAnsi="Times New Roman" w:cs="Times New Roman"/>
                <w:sz w:val="20"/>
                <w:szCs w:val="20"/>
                <w:lang w:eastAsia="ru-RU"/>
              </w:rPr>
            </w:pPr>
            <w:r w:rsidRPr="0042276E">
              <w:rPr>
                <w:rFonts w:ascii="Times New Roman" w:eastAsia="Times New Roman" w:hAnsi="Times New Roman" w:cs="Times New Roman"/>
                <w:sz w:val="14"/>
                <w:szCs w:val="20"/>
                <w:lang w:eastAsia="ru-RU"/>
              </w:rPr>
              <w:t>(наименование местной администрации)</w:t>
            </w:r>
          </w:p>
        </w:tc>
      </w:tr>
      <w:tr w:rsidR="0042276E"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trHeight w:val="354"/>
          <w:jc w:val="right"/>
        </w:trPr>
        <w:tc>
          <w:tcPr>
            <w:tcW w:w="2312" w:type="dxa"/>
            <w:gridSpan w:val="2"/>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от гражданина (ки)</w:t>
            </w:r>
          </w:p>
        </w:tc>
        <w:tc>
          <w:tcPr>
            <w:tcW w:w="4394" w:type="dxa"/>
            <w:gridSpan w:val="4"/>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24"/>
                <w:szCs w:val="24"/>
                <w:lang w:eastAsia="ru-RU"/>
              </w:rPr>
            </w:pPr>
          </w:p>
        </w:tc>
      </w:tr>
      <w:tr w:rsidR="0042276E"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jc w:val="right"/>
        </w:trPr>
        <w:tc>
          <w:tcPr>
            <w:tcW w:w="2312" w:type="dxa"/>
            <w:gridSpan w:val="2"/>
            <w:tcBorders>
              <w:top w:val="nil"/>
              <w:left w:val="nil"/>
              <w:bottom w:val="nil"/>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lang w:eastAsia="ru-RU"/>
              </w:rPr>
            </w:pPr>
          </w:p>
        </w:tc>
        <w:tc>
          <w:tcPr>
            <w:tcW w:w="4394" w:type="dxa"/>
            <w:gridSpan w:val="4"/>
            <w:tcBorders>
              <w:top w:val="nil"/>
              <w:left w:val="nil"/>
              <w:bottom w:val="nil"/>
              <w:right w:val="nil"/>
            </w:tcBorders>
          </w:tcPr>
          <w:p w:rsidR="0042276E" w:rsidRPr="0042276E" w:rsidRDefault="0042276E" w:rsidP="0042276E">
            <w:pPr>
              <w:spacing w:after="0" w:line="240" w:lineRule="auto"/>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(фамилия, имя, отчество)</w:t>
            </w:r>
          </w:p>
        </w:tc>
      </w:tr>
      <w:tr w:rsidR="0042276E" w:rsidRPr="0042276E" w:rsidTr="008301DD">
        <w:tblPrEx>
          <w:jc w:val="right"/>
          <w:tblCellMar>
            <w:left w:w="105" w:type="dxa"/>
            <w:right w:w="105" w:type="dxa"/>
          </w:tblCellMar>
          <w:tblLook w:val="0000" w:firstRow="0" w:lastRow="0" w:firstColumn="0" w:lastColumn="0" w:noHBand="0" w:noVBand="0"/>
        </w:tblPrEx>
        <w:trPr>
          <w:gridBefore w:val="1"/>
          <w:wBefore w:w="3608" w:type="dxa"/>
          <w:jc w:val="right"/>
        </w:trPr>
        <w:tc>
          <w:tcPr>
            <w:tcW w:w="6565" w:type="dxa"/>
            <w:gridSpan w:val="5"/>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16"/>
                <w:szCs w:val="16"/>
                <w:lang w:eastAsia="ru-RU"/>
              </w:rPr>
            </w:pPr>
          </w:p>
        </w:tc>
        <w:tc>
          <w:tcPr>
            <w:tcW w:w="280" w:type="dxa"/>
            <w:gridSpan w:val="2"/>
            <w:tcBorders>
              <w:top w:val="nil"/>
              <w:left w:val="nil"/>
              <w:bottom w:val="nil"/>
              <w:right w:val="nil"/>
            </w:tcBorders>
          </w:tcPr>
          <w:p w:rsidR="0042276E" w:rsidRPr="0042276E" w:rsidRDefault="0042276E" w:rsidP="0042276E">
            <w:pPr>
              <w:spacing w:after="0" w:line="240" w:lineRule="auto"/>
              <w:ind w:right="-373"/>
              <w:jc w:val="both"/>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w:t>
            </w:r>
          </w:p>
        </w:tc>
      </w:tr>
      <w:tr w:rsidR="0042276E"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trHeight w:val="183"/>
          <w:jc w:val="right"/>
        </w:trPr>
        <w:tc>
          <w:tcPr>
            <w:tcW w:w="3730" w:type="dxa"/>
            <w:gridSpan w:val="3"/>
            <w:tcBorders>
              <w:top w:val="nil"/>
              <w:left w:val="nil"/>
              <w:bottom w:val="nil"/>
              <w:right w:val="nil"/>
            </w:tcBorders>
          </w:tcPr>
          <w:p w:rsidR="0042276E" w:rsidRPr="0042276E" w:rsidRDefault="0042276E" w:rsidP="0042276E">
            <w:pPr>
              <w:spacing w:before="120" w:after="0" w:line="240" w:lineRule="auto"/>
              <w:jc w:val="both"/>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t xml:space="preserve">проживающего (-щей) по адресу: </w:t>
            </w:r>
          </w:p>
        </w:tc>
        <w:tc>
          <w:tcPr>
            <w:tcW w:w="2976" w:type="dxa"/>
            <w:gridSpan w:val="3"/>
            <w:tcBorders>
              <w:top w:val="nil"/>
              <w:left w:val="nil"/>
              <w:bottom w:val="single" w:sz="4"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24"/>
                <w:szCs w:val="24"/>
                <w:lang w:eastAsia="ru-RU"/>
              </w:rPr>
            </w:pPr>
          </w:p>
        </w:tc>
      </w:tr>
      <w:tr w:rsidR="0042276E" w:rsidRPr="0042276E" w:rsidTr="008301DD">
        <w:tblPrEx>
          <w:jc w:val="right"/>
          <w:tblCellMar>
            <w:left w:w="105" w:type="dxa"/>
            <w:right w:w="105" w:type="dxa"/>
          </w:tblCellMar>
          <w:tblLook w:val="0000" w:firstRow="0" w:lastRow="0" w:firstColumn="0" w:lastColumn="0" w:noHBand="0" w:noVBand="0"/>
        </w:tblPrEx>
        <w:trPr>
          <w:gridBefore w:val="1"/>
          <w:gridAfter w:val="1"/>
          <w:wBefore w:w="3608" w:type="dxa"/>
          <w:wAfter w:w="139" w:type="dxa"/>
          <w:trHeight w:val="331"/>
          <w:jc w:val="right"/>
        </w:trPr>
        <w:tc>
          <w:tcPr>
            <w:tcW w:w="6706" w:type="dxa"/>
            <w:gridSpan w:val="6"/>
            <w:tcBorders>
              <w:top w:val="nil"/>
              <w:left w:val="nil"/>
              <w:bottom w:val="single" w:sz="2" w:space="0" w:color="auto"/>
              <w:right w:val="nil"/>
            </w:tcBorders>
          </w:tcPr>
          <w:p w:rsidR="0042276E" w:rsidRPr="0042276E" w:rsidRDefault="0042276E" w:rsidP="0042276E">
            <w:pPr>
              <w:spacing w:after="0" w:line="240" w:lineRule="auto"/>
              <w:jc w:val="both"/>
              <w:rPr>
                <w:rFonts w:ascii="Times New Roman" w:eastAsia="Times New Roman" w:hAnsi="Times New Roman" w:cs="Times New Roman"/>
                <w:sz w:val="24"/>
                <w:szCs w:val="24"/>
                <w:lang w:eastAsia="ru-RU"/>
              </w:rPr>
            </w:pPr>
          </w:p>
        </w:tc>
      </w:tr>
    </w:tbl>
    <w:p w:rsidR="0042276E" w:rsidRPr="0042276E" w:rsidRDefault="0042276E" w:rsidP="0042276E">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42276E" w:rsidRPr="0042276E" w:rsidRDefault="0042276E" w:rsidP="0042276E">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2276E">
        <w:rPr>
          <w:rFonts w:ascii="Times New Roman" w:eastAsia="Times New Roman" w:hAnsi="Times New Roman" w:cs="Times New Roman"/>
          <w:bCs/>
          <w:sz w:val="24"/>
          <w:szCs w:val="24"/>
          <w:lang w:eastAsia="ru-RU"/>
        </w:rPr>
        <w:t>ЗАЯВЛЕНИЕ</w:t>
      </w:r>
    </w:p>
    <w:p w:rsidR="0042276E" w:rsidRPr="0042276E" w:rsidRDefault="0042276E" w:rsidP="0042276E">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Прошу осуществить оценку доходов и иных денежных средств для признания моей семьи имеющей достаточные доходы для оплаты расчетной (средней) стоимости жилья в части, превышающей размер предоставляемой социальной выплаты,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выдать мне, _________________________________________________________________________________________,</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дата рождения)</w:t>
      </w:r>
    </w:p>
    <w:p w:rsidR="0042276E" w:rsidRPr="0042276E" w:rsidRDefault="0042276E" w:rsidP="0042276E">
      <w:pPr>
        <w:widowControl w:val="0"/>
        <w:autoSpaceDE w:val="0"/>
        <w:autoSpaceDN w:val="0"/>
        <w:adjustRightInd w:val="0"/>
        <w:spacing w:after="0" w:line="240" w:lineRule="auto"/>
        <w:ind w:right="-284"/>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паспорт: серия _______ № _____________, выданный __________________________________________ </w:t>
      </w:r>
      <w:r w:rsidRPr="0042276E">
        <w:rPr>
          <w:rFonts w:ascii="Times New Roman" w:eastAsia="Times New Roman" w:hAnsi="Times New Roman" w:cs="Times New Roman"/>
          <w:sz w:val="28"/>
          <w:szCs w:val="28"/>
          <w:lang w:eastAsia="ru-RU"/>
        </w:rPr>
        <w:t xml:space="preserve">___________________________________________ </w:t>
      </w:r>
      <w:r w:rsidRPr="0042276E">
        <w:rPr>
          <w:rFonts w:ascii="Times New Roman" w:eastAsia="Times New Roman" w:hAnsi="Times New Roman" w:cs="Times New Roman"/>
          <w:lang w:eastAsia="ru-RU"/>
        </w:rPr>
        <w:t>«_____» _____________________ г., заключение о признании (отказе в признании) моей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К заявлению мною прилагаются следующие документы:</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1. </w:t>
      </w:r>
      <w:r w:rsidRPr="0042276E">
        <w:rPr>
          <w:rFonts w:ascii="Times New Roman" w:eastAsia="Times New Roman" w:hAnsi="Times New Roman" w:cs="Times New Roman"/>
          <w:sz w:val="28"/>
          <w:szCs w:val="28"/>
          <w:lang w:eastAsia="ru-RU"/>
        </w:rPr>
        <w:t>_________________________________________________________________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2. </w:t>
      </w:r>
      <w:r w:rsidRPr="0042276E">
        <w:rPr>
          <w:rFonts w:ascii="Times New Roman" w:eastAsia="Times New Roman" w:hAnsi="Times New Roman" w:cs="Times New Roman"/>
          <w:sz w:val="28"/>
          <w:szCs w:val="28"/>
          <w:lang w:eastAsia="ru-RU"/>
        </w:rPr>
        <w:t>_________________________________________________________________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8301DD">
      <w:pPr>
        <w:widowControl w:val="0"/>
        <w:autoSpaceDE w:val="0"/>
        <w:autoSpaceDN w:val="0"/>
        <w:adjustRightInd w:val="0"/>
        <w:spacing w:after="0" w:line="240" w:lineRule="auto"/>
        <w:ind w:right="-284" w:firstLine="709"/>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 xml:space="preserve">3. </w:t>
      </w:r>
      <w:r w:rsidRPr="0042276E">
        <w:rPr>
          <w:rFonts w:ascii="Times New Roman" w:eastAsia="Times New Roman" w:hAnsi="Times New Roman" w:cs="Times New Roman"/>
          <w:sz w:val="28"/>
          <w:szCs w:val="28"/>
          <w:lang w:eastAsia="ru-RU"/>
        </w:rPr>
        <w:t>_________________________________________________________________</w:t>
      </w:r>
      <w:r w:rsidRPr="0042276E">
        <w:rPr>
          <w:rFonts w:ascii="Times New Roman" w:eastAsia="Times New Roman" w:hAnsi="Times New Roman" w:cs="Times New Roman"/>
          <w:lang w:eastAsia="ru-RU"/>
        </w:rPr>
        <w:t>;</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(наименование и номер документа, кем и когда выдан)</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«____» ________________ 20 ___ г.                  __________________/   ______________  /</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 xml:space="preserve">                                                                                                            (Ф.И.О., лица, сдающего документы, подпись)</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Заявление и прилагаемые к нему согласно перечню документы приняты и проверены</w:t>
      </w: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__________________________________________________________________/___________/</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r w:rsidRPr="0042276E">
        <w:rPr>
          <w:rFonts w:ascii="Times New Roman" w:eastAsia="Times New Roman" w:hAnsi="Times New Roman" w:cs="Times New Roman"/>
          <w:sz w:val="16"/>
          <w:szCs w:val="16"/>
          <w:lang w:eastAsia="ru-RU"/>
        </w:rPr>
        <w:t>(Ф.И.О., должность лица, проверившего документы, подпись)</w:t>
      </w:r>
    </w:p>
    <w:p w:rsidR="0042276E" w:rsidRPr="0042276E" w:rsidRDefault="0042276E" w:rsidP="0042276E">
      <w:pPr>
        <w:widowControl w:val="0"/>
        <w:autoSpaceDE w:val="0"/>
        <w:autoSpaceDN w:val="0"/>
        <w:adjustRightInd w:val="0"/>
        <w:spacing w:after="0" w:line="240" w:lineRule="auto"/>
        <w:ind w:right="-284" w:firstLine="709"/>
        <w:jc w:val="center"/>
        <w:rPr>
          <w:rFonts w:ascii="Times New Roman" w:eastAsia="Times New Roman" w:hAnsi="Times New Roman" w:cs="Times New Roman"/>
          <w:sz w:val="16"/>
          <w:szCs w:val="16"/>
          <w:lang w:eastAsia="ru-RU"/>
        </w:rPr>
      </w:pPr>
    </w:p>
    <w:p w:rsidR="0042276E" w:rsidRPr="0042276E" w:rsidRDefault="0042276E" w:rsidP="0042276E">
      <w:pPr>
        <w:widowControl w:val="0"/>
        <w:autoSpaceDE w:val="0"/>
        <w:autoSpaceDN w:val="0"/>
        <w:adjustRightInd w:val="0"/>
        <w:spacing w:after="0" w:line="240" w:lineRule="auto"/>
        <w:ind w:right="-284" w:firstLine="709"/>
        <w:jc w:val="both"/>
        <w:rPr>
          <w:rFonts w:ascii="Times New Roman" w:eastAsia="Times New Roman" w:hAnsi="Times New Roman" w:cs="Times New Roman"/>
          <w:lang w:eastAsia="ru-RU"/>
        </w:rPr>
      </w:pPr>
      <w:r w:rsidRPr="0042276E">
        <w:rPr>
          <w:rFonts w:ascii="Times New Roman" w:eastAsia="Times New Roman" w:hAnsi="Times New Roman" w:cs="Times New Roman"/>
          <w:lang w:eastAsia="ru-RU"/>
        </w:rPr>
        <w:t>«____» ________________ 20 ___ г.</w:t>
      </w:r>
    </w:p>
    <w:p w:rsidR="00C650D5" w:rsidRPr="002F291F" w:rsidRDefault="00C650D5" w:rsidP="0042276E">
      <w:pPr>
        <w:widowControl w:val="0"/>
        <w:autoSpaceDE w:val="0"/>
        <w:autoSpaceDN w:val="0"/>
        <w:adjustRightInd w:val="0"/>
        <w:spacing w:after="0" w:line="240" w:lineRule="auto"/>
        <w:jc w:val="right"/>
        <w:outlineLvl w:val="0"/>
        <w:rPr>
          <w:rFonts w:ascii="Times New Roman" w:hAnsi="Times New Roman" w:cs="Times New Roman"/>
          <w:sz w:val="24"/>
          <w:szCs w:val="24"/>
        </w:rPr>
      </w:pPr>
    </w:p>
    <w:sectPr w:rsidR="00C650D5" w:rsidRPr="002F291F" w:rsidSect="0042276E">
      <w:headerReference w:type="default" r:id="rId19"/>
      <w:pgSz w:w="11906" w:h="16838"/>
      <w:pgMar w:top="1134" w:right="1133" w:bottom="851" w:left="1701"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097" w:rsidRDefault="00607097" w:rsidP="0002616D">
      <w:pPr>
        <w:spacing w:after="0" w:line="240" w:lineRule="auto"/>
      </w:pPr>
      <w:r>
        <w:separator/>
      </w:r>
    </w:p>
  </w:endnote>
  <w:endnote w:type="continuationSeparator" w:id="0">
    <w:p w:rsidR="00607097" w:rsidRDefault="00607097"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097" w:rsidRDefault="00607097" w:rsidP="0002616D">
      <w:pPr>
        <w:spacing w:after="0" w:line="240" w:lineRule="auto"/>
      </w:pPr>
      <w:r>
        <w:separator/>
      </w:r>
    </w:p>
  </w:footnote>
  <w:footnote w:type="continuationSeparator" w:id="0">
    <w:p w:rsidR="00607097" w:rsidRDefault="00607097"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47C" w:rsidRPr="00354312" w:rsidRDefault="00CC547C" w:rsidP="006C7230">
    <w:pPr>
      <w:pStyle w:val="aa"/>
      <w:jc w:val="center"/>
    </w:pPr>
    <w:r w:rsidRPr="00354312">
      <w:fldChar w:fldCharType="begin"/>
    </w:r>
    <w:r w:rsidRPr="00354312">
      <w:instrText>PAGE   \* MERGEFORMAT</w:instrText>
    </w:r>
    <w:r w:rsidRPr="00354312">
      <w:fldChar w:fldCharType="separate"/>
    </w:r>
    <w:r w:rsidR="00504E4B">
      <w:rPr>
        <w:noProof/>
      </w:rPr>
      <w:t>2</w:t>
    </w:r>
    <w:r w:rsidRPr="00354312">
      <w:fldChar w:fldCharType="end"/>
    </w:r>
  </w:p>
  <w:p w:rsidR="00CC547C" w:rsidRPr="00E61C30" w:rsidRDefault="00CC547C" w:rsidP="006C7230">
    <w:pPr>
      <w:pStyle w:val="aa"/>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47C" w:rsidRDefault="00CC547C">
    <w:pPr>
      <w:pStyle w:val="aa"/>
      <w:jc w:val="center"/>
    </w:pPr>
    <w:r>
      <w:fldChar w:fldCharType="begin"/>
    </w:r>
    <w:r>
      <w:instrText>PAGE   \* MERGEFORMAT</w:instrText>
    </w:r>
    <w:r>
      <w:fldChar w:fldCharType="separate"/>
    </w:r>
    <w:r>
      <w:rPr>
        <w:noProof/>
      </w:rPr>
      <w:t>4</w:t>
    </w:r>
    <w:r>
      <w:rPr>
        <w:noProof/>
      </w:rPr>
      <w:fldChar w:fldCharType="end"/>
    </w:r>
  </w:p>
  <w:p w:rsidR="00CC547C" w:rsidRDefault="00CC547C">
    <w:pPr>
      <w:pStyle w:val="aa"/>
    </w:pPr>
  </w:p>
  <w:p w:rsidR="00CC547C" w:rsidRDefault="00CC547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2BD9"/>
    <w:rsid w:val="0001334E"/>
    <w:rsid w:val="00015E2F"/>
    <w:rsid w:val="000161D8"/>
    <w:rsid w:val="0001640D"/>
    <w:rsid w:val="00016DCD"/>
    <w:rsid w:val="0002317E"/>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7B04"/>
    <w:rsid w:val="0007223A"/>
    <w:rsid w:val="0007565E"/>
    <w:rsid w:val="00075E1C"/>
    <w:rsid w:val="00077058"/>
    <w:rsid w:val="00080DB2"/>
    <w:rsid w:val="0008189D"/>
    <w:rsid w:val="00082E1F"/>
    <w:rsid w:val="0008457F"/>
    <w:rsid w:val="00084B33"/>
    <w:rsid w:val="00085CBA"/>
    <w:rsid w:val="000955EE"/>
    <w:rsid w:val="00095B46"/>
    <w:rsid w:val="00097B2E"/>
    <w:rsid w:val="000B101A"/>
    <w:rsid w:val="000B1113"/>
    <w:rsid w:val="000B13A4"/>
    <w:rsid w:val="000B1A28"/>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38FB"/>
    <w:rsid w:val="00107B96"/>
    <w:rsid w:val="001109F6"/>
    <w:rsid w:val="001112A0"/>
    <w:rsid w:val="00116AAD"/>
    <w:rsid w:val="00121B75"/>
    <w:rsid w:val="00125657"/>
    <w:rsid w:val="001306A7"/>
    <w:rsid w:val="00133504"/>
    <w:rsid w:val="001345EB"/>
    <w:rsid w:val="00134971"/>
    <w:rsid w:val="001355DD"/>
    <w:rsid w:val="00136C45"/>
    <w:rsid w:val="00146C6D"/>
    <w:rsid w:val="00147DF5"/>
    <w:rsid w:val="00153C48"/>
    <w:rsid w:val="00153D9C"/>
    <w:rsid w:val="00155567"/>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1059"/>
    <w:rsid w:val="001C382E"/>
    <w:rsid w:val="001D1536"/>
    <w:rsid w:val="001D3865"/>
    <w:rsid w:val="001D3B21"/>
    <w:rsid w:val="001D3FA4"/>
    <w:rsid w:val="001D7846"/>
    <w:rsid w:val="001D7C07"/>
    <w:rsid w:val="001D7F1C"/>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49A8"/>
    <w:rsid w:val="00227F86"/>
    <w:rsid w:val="00230ECF"/>
    <w:rsid w:val="00231720"/>
    <w:rsid w:val="00235DAC"/>
    <w:rsid w:val="00236F91"/>
    <w:rsid w:val="00241666"/>
    <w:rsid w:val="00242235"/>
    <w:rsid w:val="00242EEF"/>
    <w:rsid w:val="002430DD"/>
    <w:rsid w:val="00244974"/>
    <w:rsid w:val="00247230"/>
    <w:rsid w:val="00250B71"/>
    <w:rsid w:val="0025362A"/>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48CC"/>
    <w:rsid w:val="00286531"/>
    <w:rsid w:val="00286EF5"/>
    <w:rsid w:val="00293175"/>
    <w:rsid w:val="002937B4"/>
    <w:rsid w:val="00296A0B"/>
    <w:rsid w:val="002A314B"/>
    <w:rsid w:val="002A6F7C"/>
    <w:rsid w:val="002B03D7"/>
    <w:rsid w:val="002B3128"/>
    <w:rsid w:val="002B76F5"/>
    <w:rsid w:val="002C1015"/>
    <w:rsid w:val="002C1C40"/>
    <w:rsid w:val="002C1C87"/>
    <w:rsid w:val="002C32F0"/>
    <w:rsid w:val="002C5781"/>
    <w:rsid w:val="002C624A"/>
    <w:rsid w:val="002D30B9"/>
    <w:rsid w:val="002D72A6"/>
    <w:rsid w:val="002D775B"/>
    <w:rsid w:val="002E1F3A"/>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732"/>
    <w:rsid w:val="003435E7"/>
    <w:rsid w:val="00343757"/>
    <w:rsid w:val="003451FE"/>
    <w:rsid w:val="0035033A"/>
    <w:rsid w:val="003529C8"/>
    <w:rsid w:val="00360DE0"/>
    <w:rsid w:val="003649E6"/>
    <w:rsid w:val="00364B50"/>
    <w:rsid w:val="00366A0C"/>
    <w:rsid w:val="00371569"/>
    <w:rsid w:val="0037233F"/>
    <w:rsid w:val="003742F1"/>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26C"/>
    <w:rsid w:val="00400B0F"/>
    <w:rsid w:val="00404538"/>
    <w:rsid w:val="00411198"/>
    <w:rsid w:val="004112C5"/>
    <w:rsid w:val="00413463"/>
    <w:rsid w:val="0041561D"/>
    <w:rsid w:val="004159FC"/>
    <w:rsid w:val="00416714"/>
    <w:rsid w:val="004167E6"/>
    <w:rsid w:val="00420119"/>
    <w:rsid w:val="004224F2"/>
    <w:rsid w:val="0042276E"/>
    <w:rsid w:val="004231A1"/>
    <w:rsid w:val="004231DF"/>
    <w:rsid w:val="00424383"/>
    <w:rsid w:val="004278F3"/>
    <w:rsid w:val="004300F4"/>
    <w:rsid w:val="004342E7"/>
    <w:rsid w:val="00436930"/>
    <w:rsid w:val="004375BC"/>
    <w:rsid w:val="00437D1E"/>
    <w:rsid w:val="00440A5E"/>
    <w:rsid w:val="00441986"/>
    <w:rsid w:val="00441B8C"/>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888"/>
    <w:rsid w:val="00501A41"/>
    <w:rsid w:val="0050249E"/>
    <w:rsid w:val="00504E4B"/>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55D36"/>
    <w:rsid w:val="00561419"/>
    <w:rsid w:val="005623FE"/>
    <w:rsid w:val="00563990"/>
    <w:rsid w:val="0056781F"/>
    <w:rsid w:val="00571351"/>
    <w:rsid w:val="00571918"/>
    <w:rsid w:val="005733D1"/>
    <w:rsid w:val="00573D02"/>
    <w:rsid w:val="005825E4"/>
    <w:rsid w:val="005926BE"/>
    <w:rsid w:val="00594BCB"/>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008B"/>
    <w:rsid w:val="005D1497"/>
    <w:rsid w:val="005D38FE"/>
    <w:rsid w:val="005D6D18"/>
    <w:rsid w:val="005D6D38"/>
    <w:rsid w:val="005E1E48"/>
    <w:rsid w:val="005E26B8"/>
    <w:rsid w:val="005E53CA"/>
    <w:rsid w:val="005E79EA"/>
    <w:rsid w:val="005F29B6"/>
    <w:rsid w:val="005F3862"/>
    <w:rsid w:val="005F4843"/>
    <w:rsid w:val="005F5D7A"/>
    <w:rsid w:val="005F6AD8"/>
    <w:rsid w:val="006010BC"/>
    <w:rsid w:val="00604301"/>
    <w:rsid w:val="00604E29"/>
    <w:rsid w:val="00607097"/>
    <w:rsid w:val="006124E4"/>
    <w:rsid w:val="00614024"/>
    <w:rsid w:val="006174AE"/>
    <w:rsid w:val="00621AC8"/>
    <w:rsid w:val="00622327"/>
    <w:rsid w:val="006236A6"/>
    <w:rsid w:val="00624B69"/>
    <w:rsid w:val="006350D7"/>
    <w:rsid w:val="0064201B"/>
    <w:rsid w:val="006449E4"/>
    <w:rsid w:val="006451A3"/>
    <w:rsid w:val="0064555B"/>
    <w:rsid w:val="006471B6"/>
    <w:rsid w:val="00650D75"/>
    <w:rsid w:val="006537A4"/>
    <w:rsid w:val="006542CF"/>
    <w:rsid w:val="00656B31"/>
    <w:rsid w:val="00661072"/>
    <w:rsid w:val="006616BA"/>
    <w:rsid w:val="00661F88"/>
    <w:rsid w:val="006646FE"/>
    <w:rsid w:val="006745C8"/>
    <w:rsid w:val="00675EDE"/>
    <w:rsid w:val="006777D2"/>
    <w:rsid w:val="006800A9"/>
    <w:rsid w:val="006802BC"/>
    <w:rsid w:val="00680E2D"/>
    <w:rsid w:val="00682EE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3556"/>
    <w:rsid w:val="006C7230"/>
    <w:rsid w:val="006C7E7E"/>
    <w:rsid w:val="006D56E4"/>
    <w:rsid w:val="006E46CA"/>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3FCB"/>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9241E"/>
    <w:rsid w:val="007A39CE"/>
    <w:rsid w:val="007A3BAC"/>
    <w:rsid w:val="007A4762"/>
    <w:rsid w:val="007A7F26"/>
    <w:rsid w:val="007B282D"/>
    <w:rsid w:val="007B4F1C"/>
    <w:rsid w:val="007B60E0"/>
    <w:rsid w:val="007C2602"/>
    <w:rsid w:val="007C3CB5"/>
    <w:rsid w:val="007C436E"/>
    <w:rsid w:val="007C60C6"/>
    <w:rsid w:val="007D2605"/>
    <w:rsid w:val="007D2930"/>
    <w:rsid w:val="007D6E2E"/>
    <w:rsid w:val="007E2627"/>
    <w:rsid w:val="007E3DC0"/>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3A5D"/>
    <w:rsid w:val="00827DB3"/>
    <w:rsid w:val="008301DD"/>
    <w:rsid w:val="008303EA"/>
    <w:rsid w:val="00832A52"/>
    <w:rsid w:val="00836AAA"/>
    <w:rsid w:val="00845C8D"/>
    <w:rsid w:val="00853649"/>
    <w:rsid w:val="00866A17"/>
    <w:rsid w:val="00870D77"/>
    <w:rsid w:val="00883870"/>
    <w:rsid w:val="00884247"/>
    <w:rsid w:val="00885B91"/>
    <w:rsid w:val="00890F5C"/>
    <w:rsid w:val="0089273C"/>
    <w:rsid w:val="00895835"/>
    <w:rsid w:val="008A0C6D"/>
    <w:rsid w:val="008A186F"/>
    <w:rsid w:val="008B74EB"/>
    <w:rsid w:val="008C293C"/>
    <w:rsid w:val="008C7F16"/>
    <w:rsid w:val="008D1F32"/>
    <w:rsid w:val="008D6C6D"/>
    <w:rsid w:val="008D72F2"/>
    <w:rsid w:val="008E2CB2"/>
    <w:rsid w:val="008E3206"/>
    <w:rsid w:val="008E41EA"/>
    <w:rsid w:val="008E4A48"/>
    <w:rsid w:val="008E54F9"/>
    <w:rsid w:val="008F227D"/>
    <w:rsid w:val="008F2A7F"/>
    <w:rsid w:val="008F3235"/>
    <w:rsid w:val="008F5687"/>
    <w:rsid w:val="008F5BBA"/>
    <w:rsid w:val="008F765C"/>
    <w:rsid w:val="008F7F16"/>
    <w:rsid w:val="009011FD"/>
    <w:rsid w:val="00901C85"/>
    <w:rsid w:val="00912A89"/>
    <w:rsid w:val="00912E3D"/>
    <w:rsid w:val="009160ED"/>
    <w:rsid w:val="009253BD"/>
    <w:rsid w:val="0092577A"/>
    <w:rsid w:val="00930489"/>
    <w:rsid w:val="009329D0"/>
    <w:rsid w:val="0093388E"/>
    <w:rsid w:val="00933A34"/>
    <w:rsid w:val="00933D3F"/>
    <w:rsid w:val="00935248"/>
    <w:rsid w:val="00935E75"/>
    <w:rsid w:val="00937079"/>
    <w:rsid w:val="00942E73"/>
    <w:rsid w:val="009454BF"/>
    <w:rsid w:val="00945F41"/>
    <w:rsid w:val="00955714"/>
    <w:rsid w:val="00960BB4"/>
    <w:rsid w:val="00961BAD"/>
    <w:rsid w:val="00962548"/>
    <w:rsid w:val="00963AFD"/>
    <w:rsid w:val="00965FF9"/>
    <w:rsid w:val="009663AB"/>
    <w:rsid w:val="00970967"/>
    <w:rsid w:val="00972C46"/>
    <w:rsid w:val="00973355"/>
    <w:rsid w:val="0097342D"/>
    <w:rsid w:val="00974D1C"/>
    <w:rsid w:val="00975016"/>
    <w:rsid w:val="00975388"/>
    <w:rsid w:val="00982111"/>
    <w:rsid w:val="00982802"/>
    <w:rsid w:val="00987047"/>
    <w:rsid w:val="00987829"/>
    <w:rsid w:val="009922C9"/>
    <w:rsid w:val="009A2DC9"/>
    <w:rsid w:val="009A4AB1"/>
    <w:rsid w:val="009A582C"/>
    <w:rsid w:val="009A5E66"/>
    <w:rsid w:val="009A5F13"/>
    <w:rsid w:val="009A60ED"/>
    <w:rsid w:val="009B209F"/>
    <w:rsid w:val="009B3632"/>
    <w:rsid w:val="009B4380"/>
    <w:rsid w:val="009B5361"/>
    <w:rsid w:val="009C21D3"/>
    <w:rsid w:val="009C272A"/>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4002"/>
    <w:rsid w:val="00A04D22"/>
    <w:rsid w:val="00A07DF1"/>
    <w:rsid w:val="00A121C6"/>
    <w:rsid w:val="00A12D49"/>
    <w:rsid w:val="00A15D67"/>
    <w:rsid w:val="00A171ED"/>
    <w:rsid w:val="00A2244D"/>
    <w:rsid w:val="00A24352"/>
    <w:rsid w:val="00A25847"/>
    <w:rsid w:val="00A25DBA"/>
    <w:rsid w:val="00A3445D"/>
    <w:rsid w:val="00A34F68"/>
    <w:rsid w:val="00A366BD"/>
    <w:rsid w:val="00A377BC"/>
    <w:rsid w:val="00A40573"/>
    <w:rsid w:val="00A41567"/>
    <w:rsid w:val="00A43F57"/>
    <w:rsid w:val="00A4682C"/>
    <w:rsid w:val="00A46B35"/>
    <w:rsid w:val="00A478B5"/>
    <w:rsid w:val="00A512FD"/>
    <w:rsid w:val="00A52425"/>
    <w:rsid w:val="00A5366E"/>
    <w:rsid w:val="00A552C4"/>
    <w:rsid w:val="00A55C35"/>
    <w:rsid w:val="00A56C7C"/>
    <w:rsid w:val="00A64919"/>
    <w:rsid w:val="00A7366B"/>
    <w:rsid w:val="00A7590E"/>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78F"/>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07493"/>
    <w:rsid w:val="00C15FDE"/>
    <w:rsid w:val="00C225B0"/>
    <w:rsid w:val="00C230A3"/>
    <w:rsid w:val="00C23257"/>
    <w:rsid w:val="00C23908"/>
    <w:rsid w:val="00C278A9"/>
    <w:rsid w:val="00C314A1"/>
    <w:rsid w:val="00C3283E"/>
    <w:rsid w:val="00C371E8"/>
    <w:rsid w:val="00C37616"/>
    <w:rsid w:val="00C37F5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2955"/>
    <w:rsid w:val="00C805D0"/>
    <w:rsid w:val="00C80BB7"/>
    <w:rsid w:val="00C8140F"/>
    <w:rsid w:val="00C81EAC"/>
    <w:rsid w:val="00C84061"/>
    <w:rsid w:val="00C85530"/>
    <w:rsid w:val="00C87CF1"/>
    <w:rsid w:val="00C905FD"/>
    <w:rsid w:val="00C9073B"/>
    <w:rsid w:val="00C922D9"/>
    <w:rsid w:val="00C959B2"/>
    <w:rsid w:val="00CA1706"/>
    <w:rsid w:val="00CA462B"/>
    <w:rsid w:val="00CA4B48"/>
    <w:rsid w:val="00CA633B"/>
    <w:rsid w:val="00CA6E54"/>
    <w:rsid w:val="00CA78FA"/>
    <w:rsid w:val="00CB2DCD"/>
    <w:rsid w:val="00CC03B5"/>
    <w:rsid w:val="00CC3DC9"/>
    <w:rsid w:val="00CC547C"/>
    <w:rsid w:val="00CC740E"/>
    <w:rsid w:val="00CD2367"/>
    <w:rsid w:val="00CD547B"/>
    <w:rsid w:val="00CE14E5"/>
    <w:rsid w:val="00CE2ABE"/>
    <w:rsid w:val="00CF1730"/>
    <w:rsid w:val="00CF4AED"/>
    <w:rsid w:val="00D05A79"/>
    <w:rsid w:val="00D05C44"/>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2E7"/>
    <w:rsid w:val="00D42EA1"/>
    <w:rsid w:val="00D43EC8"/>
    <w:rsid w:val="00D44110"/>
    <w:rsid w:val="00D50F19"/>
    <w:rsid w:val="00D55CFE"/>
    <w:rsid w:val="00D55F46"/>
    <w:rsid w:val="00D56D51"/>
    <w:rsid w:val="00D5785D"/>
    <w:rsid w:val="00D62ED1"/>
    <w:rsid w:val="00D62ED3"/>
    <w:rsid w:val="00D63378"/>
    <w:rsid w:val="00D63761"/>
    <w:rsid w:val="00D7299E"/>
    <w:rsid w:val="00D7412C"/>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D25B4"/>
    <w:rsid w:val="00DD29E6"/>
    <w:rsid w:val="00DD6A23"/>
    <w:rsid w:val="00DE27A8"/>
    <w:rsid w:val="00DE3F67"/>
    <w:rsid w:val="00DE7793"/>
    <w:rsid w:val="00DF088A"/>
    <w:rsid w:val="00DF0B6C"/>
    <w:rsid w:val="00DF47E2"/>
    <w:rsid w:val="00DF5A06"/>
    <w:rsid w:val="00E004D7"/>
    <w:rsid w:val="00E01CD7"/>
    <w:rsid w:val="00E0342E"/>
    <w:rsid w:val="00E03A97"/>
    <w:rsid w:val="00E04575"/>
    <w:rsid w:val="00E0488E"/>
    <w:rsid w:val="00E056B6"/>
    <w:rsid w:val="00E06C1B"/>
    <w:rsid w:val="00E07638"/>
    <w:rsid w:val="00E1184B"/>
    <w:rsid w:val="00E142E9"/>
    <w:rsid w:val="00E14F7E"/>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788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2BA1"/>
    <w:rsid w:val="00F052AF"/>
    <w:rsid w:val="00F11DF3"/>
    <w:rsid w:val="00F12A97"/>
    <w:rsid w:val="00F174E6"/>
    <w:rsid w:val="00F21316"/>
    <w:rsid w:val="00F2196C"/>
    <w:rsid w:val="00F233F6"/>
    <w:rsid w:val="00F236DB"/>
    <w:rsid w:val="00F24280"/>
    <w:rsid w:val="00F26651"/>
    <w:rsid w:val="00F27070"/>
    <w:rsid w:val="00F2717B"/>
    <w:rsid w:val="00F319CF"/>
    <w:rsid w:val="00F326B9"/>
    <w:rsid w:val="00F33CDA"/>
    <w:rsid w:val="00F36447"/>
    <w:rsid w:val="00F40DF9"/>
    <w:rsid w:val="00F424E5"/>
    <w:rsid w:val="00F44E73"/>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0C34"/>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4A5FA0"/>
  <w15:docId w15:val="{32B86E96-9572-41A5-8EAE-237E4654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rsid w:val="00B578BD"/>
    <w:pPr>
      <w:spacing w:after="0" w:line="240" w:lineRule="auto"/>
    </w:pPr>
    <w:rPr>
      <w:rFonts w:ascii="Tahoma" w:hAnsi="Tahoma" w:cs="Tahoma"/>
      <w:sz w:val="16"/>
      <w:szCs w:val="16"/>
    </w:rPr>
  </w:style>
  <w:style w:type="character" w:customStyle="1" w:styleId="af2">
    <w:name w:val="Текст выноски Знак"/>
    <w:basedOn w:val="a0"/>
    <w:link w:val="af1"/>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numbering" w:customStyle="1" w:styleId="12">
    <w:name w:val="Нет списка1"/>
    <w:next w:val="a2"/>
    <w:uiPriority w:val="99"/>
    <w:semiHidden/>
    <w:unhideWhenUsed/>
    <w:rsid w:val="007D2930"/>
  </w:style>
  <w:style w:type="paragraph" w:customStyle="1" w:styleId="afd">
    <w:basedOn w:val="a"/>
    <w:next w:val="afe"/>
    <w:link w:val="aff"/>
    <w:qFormat/>
    <w:rsid w:val="007D2930"/>
    <w:pPr>
      <w:spacing w:after="0" w:line="240" w:lineRule="auto"/>
      <w:jc w:val="center"/>
    </w:pPr>
    <w:rPr>
      <w:rFonts w:ascii="Times New Roman" w:eastAsia="Times New Roman" w:hAnsi="Times New Roman" w:cs="Times New Roman"/>
      <w:sz w:val="28"/>
      <w:szCs w:val="24"/>
      <w:lang w:eastAsia="ru-RU"/>
    </w:rPr>
  </w:style>
  <w:style w:type="character" w:styleId="aff0">
    <w:name w:val="page number"/>
    <w:basedOn w:val="a0"/>
    <w:rsid w:val="007D2930"/>
  </w:style>
  <w:style w:type="character" w:customStyle="1" w:styleId="aff">
    <w:name w:val="Название Знак"/>
    <w:link w:val="afd"/>
    <w:rsid w:val="007D2930"/>
    <w:rPr>
      <w:sz w:val="28"/>
      <w:szCs w:val="24"/>
    </w:rPr>
  </w:style>
  <w:style w:type="paragraph" w:customStyle="1" w:styleId="13">
    <w:name w:val="заголовок 1"/>
    <w:basedOn w:val="a"/>
    <w:next w:val="a"/>
    <w:rsid w:val="007D2930"/>
    <w:pPr>
      <w:keepNext/>
      <w:spacing w:after="0" w:line="240" w:lineRule="auto"/>
      <w:jc w:val="both"/>
      <w:outlineLvl w:val="0"/>
    </w:pPr>
    <w:rPr>
      <w:rFonts w:ascii="Times New Roman" w:eastAsia="Times New Roman" w:hAnsi="Times New Roman" w:cs="Times New Roman"/>
      <w:sz w:val="24"/>
      <w:szCs w:val="24"/>
      <w:lang w:eastAsia="ru-RU"/>
    </w:rPr>
  </w:style>
  <w:style w:type="paragraph" w:customStyle="1" w:styleId="14">
    <w:name w:val="Заголовок1"/>
    <w:basedOn w:val="a"/>
    <w:next w:val="a"/>
    <w:link w:val="aff1"/>
    <w:uiPriority w:val="10"/>
    <w:qFormat/>
    <w:rsid w:val="007D2930"/>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1">
    <w:name w:val="Заголовок Знак"/>
    <w:basedOn w:val="a0"/>
    <w:link w:val="14"/>
    <w:uiPriority w:val="10"/>
    <w:rsid w:val="007D2930"/>
    <w:rPr>
      <w:rFonts w:ascii="Calibri Light" w:eastAsia="Times New Roman" w:hAnsi="Calibri Light" w:cs="Times New Roman"/>
      <w:spacing w:val="-10"/>
      <w:kern w:val="28"/>
      <w:sz w:val="56"/>
      <w:szCs w:val="56"/>
    </w:rPr>
  </w:style>
  <w:style w:type="paragraph" w:styleId="afe">
    <w:name w:val="Title"/>
    <w:basedOn w:val="a"/>
    <w:next w:val="a"/>
    <w:link w:val="15"/>
    <w:uiPriority w:val="10"/>
    <w:qFormat/>
    <w:rsid w:val="007D2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Заголовок Знак1"/>
    <w:basedOn w:val="a0"/>
    <w:link w:val="afe"/>
    <w:uiPriority w:val="10"/>
    <w:rsid w:val="007D2930"/>
    <w:rPr>
      <w:rFonts w:asciiTheme="majorHAnsi" w:eastAsiaTheme="majorEastAsia" w:hAnsiTheme="majorHAnsi" w:cstheme="majorBidi"/>
      <w:spacing w:val="-10"/>
      <w:kern w:val="28"/>
      <w:sz w:val="56"/>
      <w:szCs w:val="56"/>
      <w:lang w:eastAsia="en-US"/>
    </w:rPr>
  </w:style>
  <w:style w:type="numbering" w:customStyle="1" w:styleId="22">
    <w:name w:val="Нет списка2"/>
    <w:next w:val="a2"/>
    <w:semiHidden/>
    <w:rsid w:val="0042276E"/>
  </w:style>
  <w:style w:type="character" w:customStyle="1" w:styleId="aff2">
    <w:name w:val="Основной шрифт"/>
    <w:rsid w:val="0042276E"/>
  </w:style>
  <w:style w:type="paragraph" w:styleId="23">
    <w:name w:val="Body Text Indent 2"/>
    <w:basedOn w:val="a"/>
    <w:link w:val="24"/>
    <w:rsid w:val="0042276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2276E"/>
    <w:rPr>
      <w:rFonts w:ascii="Times New Roman" w:eastAsia="Times New Roman" w:hAnsi="Times New Roman"/>
      <w:sz w:val="24"/>
      <w:szCs w:val="24"/>
    </w:rPr>
  </w:style>
  <w:style w:type="paragraph" w:customStyle="1" w:styleId="aff3">
    <w:name w:val="текст примечания"/>
    <w:basedOn w:val="a"/>
    <w:rsid w:val="0042276E"/>
    <w:pPr>
      <w:spacing w:after="0" w:line="240" w:lineRule="auto"/>
    </w:pPr>
    <w:rPr>
      <w:rFonts w:ascii="Times New Roman" w:eastAsia="Times New Roman" w:hAnsi="Times New Roman" w:cs="Times New Roman"/>
      <w:sz w:val="24"/>
      <w:szCs w:val="24"/>
      <w:lang w:eastAsia="ru-RU"/>
    </w:rPr>
  </w:style>
  <w:style w:type="paragraph" w:styleId="25">
    <w:name w:val="Body Text 2"/>
    <w:basedOn w:val="a"/>
    <w:link w:val="26"/>
    <w:rsid w:val="0042276E"/>
    <w:pPr>
      <w:tabs>
        <w:tab w:val="left" w:pos="8364"/>
      </w:tabs>
      <w:spacing w:after="0" w:line="240" w:lineRule="auto"/>
      <w:ind w:right="-58"/>
      <w:jc w:val="both"/>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42276E"/>
    <w:rPr>
      <w:rFonts w:ascii="Times New Roman" w:eastAsia="Times New Roman" w:hAnsi="Times New Roman"/>
      <w:sz w:val="24"/>
      <w:szCs w:val="24"/>
    </w:rPr>
  </w:style>
  <w:style w:type="paragraph" w:styleId="31">
    <w:name w:val="Body Text 3"/>
    <w:basedOn w:val="a"/>
    <w:link w:val="32"/>
    <w:rsid w:val="0042276E"/>
    <w:pPr>
      <w:spacing w:after="0" w:line="240" w:lineRule="auto"/>
      <w:ind w:right="-1"/>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42276E"/>
    <w:rPr>
      <w:rFonts w:ascii="Times New Roman" w:eastAsia="Times New Roman" w:hAnsi="Times New Roman"/>
      <w:sz w:val="24"/>
      <w:szCs w:val="24"/>
    </w:rPr>
  </w:style>
  <w:style w:type="paragraph" w:styleId="aff4">
    <w:name w:val="Block Text"/>
    <w:basedOn w:val="a"/>
    <w:rsid w:val="0042276E"/>
    <w:pPr>
      <w:spacing w:after="0" w:line="240" w:lineRule="auto"/>
      <w:ind w:left="-284" w:right="-760"/>
    </w:pPr>
    <w:rPr>
      <w:rFonts w:ascii="Times New Roman" w:eastAsia="Times New Roman" w:hAnsi="Times New Roman" w:cs="Times New Roman"/>
      <w:sz w:val="24"/>
      <w:szCs w:val="24"/>
      <w:lang w:eastAsia="ru-RU"/>
    </w:rPr>
  </w:style>
  <w:style w:type="paragraph" w:customStyle="1" w:styleId="aff5">
    <w:basedOn w:val="a"/>
    <w:next w:val="afe"/>
    <w:qFormat/>
    <w:rsid w:val="0042276E"/>
    <w:pPr>
      <w:spacing w:after="0" w:line="240" w:lineRule="auto"/>
      <w:jc w:val="center"/>
    </w:pPr>
    <w:rPr>
      <w:rFonts w:ascii="Times New Roman" w:eastAsia="Times New Roman" w:hAnsi="Times New Roman" w:cs="Times New Roman"/>
      <w:sz w:val="24"/>
      <w:szCs w:val="24"/>
      <w:lang w:eastAsia="ru-RU"/>
    </w:rPr>
  </w:style>
  <w:style w:type="paragraph" w:styleId="33">
    <w:name w:val="Body Text Indent 3"/>
    <w:basedOn w:val="a"/>
    <w:link w:val="34"/>
    <w:rsid w:val="0042276E"/>
    <w:pPr>
      <w:shd w:val="clear" w:color="auto" w:fill="FFFFFF"/>
      <w:spacing w:after="0" w:line="240" w:lineRule="auto"/>
      <w:ind w:left="38"/>
      <w:jc w:val="both"/>
    </w:pPr>
    <w:rPr>
      <w:rFonts w:ascii="Times New Roman" w:eastAsia="Times New Roman" w:hAnsi="Times New Roman" w:cs="Times New Roman"/>
      <w:color w:val="000000"/>
      <w:sz w:val="24"/>
      <w:szCs w:val="26"/>
      <w:lang w:eastAsia="ru-RU"/>
    </w:rPr>
  </w:style>
  <w:style w:type="character" w:customStyle="1" w:styleId="34">
    <w:name w:val="Основной текст с отступом 3 Знак"/>
    <w:basedOn w:val="a0"/>
    <w:link w:val="33"/>
    <w:rsid w:val="0042276E"/>
    <w:rPr>
      <w:rFonts w:ascii="Times New Roman" w:eastAsia="Times New Roman" w:hAnsi="Times New Roman"/>
      <w:color w:val="000000"/>
      <w:sz w:val="24"/>
      <w:szCs w:val="26"/>
      <w:shd w:val="clear" w:color="auto" w:fill="FFFFFF"/>
    </w:rPr>
  </w:style>
  <w:style w:type="character" w:customStyle="1" w:styleId="aff6">
    <w:name w:val="Основной текст_"/>
    <w:link w:val="27"/>
    <w:rsid w:val="0042276E"/>
    <w:rPr>
      <w:shd w:val="clear" w:color="auto" w:fill="FFFFFF"/>
    </w:rPr>
  </w:style>
  <w:style w:type="paragraph" w:customStyle="1" w:styleId="27">
    <w:name w:val="Основной текст2"/>
    <w:basedOn w:val="a"/>
    <w:link w:val="aff6"/>
    <w:rsid w:val="0042276E"/>
    <w:pPr>
      <w:widowControl w:val="0"/>
      <w:shd w:val="clear" w:color="auto" w:fill="FFFFFF"/>
      <w:spacing w:before="540" w:after="0" w:line="274" w:lineRule="exact"/>
      <w:ind w:hanging="700"/>
    </w:pPr>
    <w:rPr>
      <w:rFonts w:cs="Times New Roman"/>
      <w:lang w:eastAsia="ru-RU"/>
    </w:rPr>
  </w:style>
  <w:style w:type="paragraph" w:styleId="aff7">
    <w:name w:val="Plain Text"/>
    <w:basedOn w:val="a"/>
    <w:link w:val="aff8"/>
    <w:uiPriority w:val="99"/>
    <w:unhideWhenUsed/>
    <w:rsid w:val="0042276E"/>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0"/>
    <w:link w:val="aff7"/>
    <w:uiPriority w:val="99"/>
    <w:rsid w:val="0042276E"/>
    <w:rPr>
      <w:rFonts w:ascii="Courier New" w:eastAsia="Times New Roman" w:hAnsi="Courier New"/>
      <w:sz w:val="20"/>
      <w:szCs w:val="20"/>
    </w:rPr>
  </w:style>
  <w:style w:type="paragraph" w:customStyle="1" w:styleId="ConsNormal">
    <w:name w:val="ConsNormal"/>
    <w:rsid w:val="0042276E"/>
    <w:pPr>
      <w:widowControl w:val="0"/>
      <w:ind w:firstLine="720"/>
    </w:pPr>
    <w:rPr>
      <w:rFonts w:ascii="Arial" w:eastAsia="Times New Roman" w:hAnsi="Arial"/>
      <w:sz w:val="20"/>
      <w:szCs w:val="20"/>
    </w:rPr>
  </w:style>
  <w:style w:type="paragraph" w:customStyle="1" w:styleId="ConsNonformat">
    <w:name w:val="ConsNonformat"/>
    <w:rsid w:val="0042276E"/>
    <w:pPr>
      <w:widowControl w:val="0"/>
    </w:pPr>
    <w:rPr>
      <w:rFonts w:ascii="Courier New" w:eastAsia="Times New Roman" w:hAnsi="Courier New"/>
      <w:sz w:val="20"/>
      <w:szCs w:val="20"/>
    </w:rPr>
  </w:style>
  <w:style w:type="table" w:customStyle="1" w:styleId="16">
    <w:name w:val="Сетка таблицы1"/>
    <w:basedOn w:val="a1"/>
    <w:next w:val="afc"/>
    <w:uiPriority w:val="59"/>
    <w:rsid w:val="0042276E"/>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List"/>
    <w:basedOn w:val="a"/>
    <w:rsid w:val="0042276E"/>
    <w:pPr>
      <w:spacing w:after="0" w:line="240" w:lineRule="auto"/>
      <w:ind w:left="283" w:hanging="283"/>
    </w:pPr>
    <w:rPr>
      <w:rFonts w:ascii="Times New Roman" w:eastAsia="Times New Roman" w:hAnsi="Times New Roman" w:cs="Times New Roman"/>
      <w:sz w:val="24"/>
      <w:szCs w:val="20"/>
      <w:lang w:eastAsia="ru-RU"/>
    </w:rPr>
  </w:style>
  <w:style w:type="paragraph" w:customStyle="1" w:styleId="affa">
    <w:name w:val="Нормальный (таблица)"/>
    <w:basedOn w:val="a"/>
    <w:next w:val="a"/>
    <w:uiPriority w:val="99"/>
    <w:rsid w:val="0042276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fb">
    <w:name w:val="Центрированный (таблица)"/>
    <w:basedOn w:val="affa"/>
    <w:next w:val="a"/>
    <w:uiPriority w:val="99"/>
    <w:rsid w:val="0042276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LAW;n=107420;fld=1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5" Type="http://schemas.openxmlformats.org/officeDocument/2006/relationships/webSettings" Target="webSettings.xml"/><Relationship Id="rId15" Type="http://schemas.openxmlformats.org/officeDocument/2006/relationships/hyperlink" Target="consultantplus://offline/ref=7E6BEA449CED5DDD6FC2C10BFF60703B3E469D0671ED98E0A4ED2742262217A7F2B473ED8DDBB2F579AED96986CD68636E1D321A56E6A077W0r1P" TargetMode="External"/><Relationship Id="rId10" Type="http://schemas.openxmlformats.org/officeDocument/2006/relationships/hyperlink" Target="http://www.kuznechnoe.lenobl.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2AB5D14425E1A13D6670DA39A924FC170DA491DCC37C52AB993A2C78E24B24B77A781A09849D659C8C38064E0A19EFF227F5F2A716385CBEVBC8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6C55C-F72F-425C-8A73-0E5E869A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26</Pages>
  <Words>12921</Words>
  <Characters>73653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Пользователь</cp:lastModifiedBy>
  <cp:revision>28</cp:revision>
  <cp:lastPrinted>2024-01-24T07:08:00Z</cp:lastPrinted>
  <dcterms:created xsi:type="dcterms:W3CDTF">2023-07-20T06:25:00Z</dcterms:created>
  <dcterms:modified xsi:type="dcterms:W3CDTF">2024-01-26T07:17:00Z</dcterms:modified>
</cp:coreProperties>
</file>